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8106" w14:textId="1C30288E"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II Lisa, 2. liide</w:t>
      </w:r>
    </w:p>
    <w:p w14:paraId="1F863E41" w14:textId="0C5C004F"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p w14:paraId="13E197C7"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Kuludega sidumata rahastamisel põhinev liidu osalus</w:t>
      </w:r>
    </w:p>
    <w:p w14:paraId="1F1C1864" w14:textId="4A9C1DC7"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p w14:paraId="5088638A"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Vorm andmete esitamiseks komisjonile läbivaatamiseks</w:t>
      </w:r>
    </w:p>
    <w:p w14:paraId="73C35BB3" w14:textId="0405B178"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p w14:paraId="1B5F9275" w14:textId="77777777"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r w:rsidRPr="53FEF89B">
        <w:rPr>
          <w:rFonts w:ascii="Times New Roman" w:eastAsia="Times New Roman" w:hAnsi="Times New Roman" w:cs="Times New Roman"/>
          <w:b/>
          <w:bCs/>
          <w:color w:val="333333"/>
          <w:sz w:val="16"/>
          <w:szCs w:val="16"/>
          <w:lang w:eastAsia="et-EE"/>
        </w:rPr>
        <w:t>(</w:t>
      </w:r>
      <w:proofErr w:type="spellStart"/>
      <w:r w:rsidRPr="53FEF89B">
        <w:rPr>
          <w:rFonts w:ascii="Times New Roman" w:eastAsia="Times New Roman" w:hAnsi="Times New Roman" w:cs="Times New Roman"/>
          <w:b/>
          <w:bCs/>
          <w:color w:val="333333"/>
          <w:sz w:val="16"/>
          <w:szCs w:val="16"/>
          <w:lang w:eastAsia="et-EE"/>
        </w:rPr>
        <w:t>Ühissätete</w:t>
      </w:r>
      <w:proofErr w:type="spellEnd"/>
      <w:r w:rsidRPr="53FEF89B">
        <w:rPr>
          <w:rFonts w:ascii="Times New Roman" w:eastAsia="Times New Roman" w:hAnsi="Times New Roman" w:cs="Times New Roman"/>
          <w:b/>
          <w:bCs/>
          <w:color w:val="333333"/>
          <w:sz w:val="16"/>
          <w:szCs w:val="16"/>
          <w:lang w:eastAsia="et-EE"/>
        </w:rPr>
        <w:t xml:space="preserve"> määruse artikkel 95)</w:t>
      </w:r>
    </w:p>
    <w:p w14:paraId="2D33966C" w14:textId="605E5E12" w:rsidR="53FEF89B" w:rsidRDefault="53FEF89B"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pPr>
    </w:p>
    <w:tbl>
      <w:tblPr>
        <w:tblW w:w="4615"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560"/>
        <w:gridCol w:w="2055"/>
      </w:tblGrid>
      <w:tr w:rsidR="00412A67" w:rsidRPr="00D00786" w14:paraId="26F9B32F" w14:textId="77777777" w:rsidTr="53FEF89B">
        <w:tc>
          <w:tcPr>
            <w:tcW w:w="2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824681" w14:textId="77777777" w:rsidR="00412A67" w:rsidRPr="00D00786" w:rsidRDefault="00412A67" w:rsidP="00D00786">
            <w:pPr>
              <w:spacing w:after="0" w:line="240" w:lineRule="auto"/>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Ettepaneku esitamise kuupäev</w:t>
            </w:r>
          </w:p>
        </w:tc>
        <w:tc>
          <w:tcPr>
            <w:tcW w:w="2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D79EF3" w14:textId="77FA48C4" w:rsidR="00412A67" w:rsidRPr="00D00786" w:rsidRDefault="00412A67" w:rsidP="00D00786">
            <w:pPr>
              <w:tabs>
                <w:tab w:val="left" w:pos="674"/>
              </w:tabs>
              <w:spacing w:after="0" w:line="240" w:lineRule="auto"/>
              <w:jc w:val="both"/>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 </w:t>
            </w:r>
            <w:r w:rsidR="005A7F6A" w:rsidRPr="00D00786">
              <w:rPr>
                <w:rFonts w:ascii="Times New Roman" w:eastAsia="Times New Roman" w:hAnsi="Times New Roman" w:cs="Times New Roman"/>
                <w:color w:val="333333"/>
                <w:sz w:val="16"/>
                <w:szCs w:val="16"/>
                <w:lang w:eastAsia="et-EE"/>
              </w:rPr>
              <w:tab/>
              <w:t xml:space="preserve">V: </w:t>
            </w:r>
            <w:del w:id="0" w:author="Ingrid Mangulson - RTK" w:date="2026-06-19T16:25:00Z" w16du:dateUtc="2026-06-19T13:25:00Z">
              <w:r w:rsidR="005A7F6A" w:rsidRPr="00D00786" w:rsidDel="007639BE">
                <w:rPr>
                  <w:rFonts w:ascii="Times New Roman" w:eastAsia="Times New Roman" w:hAnsi="Times New Roman" w:cs="Times New Roman"/>
                  <w:color w:val="333333"/>
                  <w:sz w:val="16"/>
                  <w:szCs w:val="16"/>
                  <w:lang w:eastAsia="et-EE"/>
                </w:rPr>
                <w:delText>14.02.20253</w:delText>
              </w:r>
            </w:del>
          </w:p>
        </w:tc>
      </w:tr>
      <w:tr w:rsidR="00412A67" w:rsidRPr="00D00786" w14:paraId="53C0E6B8" w14:textId="77777777" w:rsidTr="53FEF89B">
        <w:tc>
          <w:tcPr>
            <w:tcW w:w="2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5BE2EC" w14:textId="77777777" w:rsidR="00412A67" w:rsidRPr="00D00786" w:rsidRDefault="00412A67" w:rsidP="00D00786">
            <w:pPr>
              <w:spacing w:after="0" w:line="240" w:lineRule="auto"/>
              <w:jc w:val="both"/>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 </w:t>
            </w:r>
          </w:p>
        </w:tc>
        <w:tc>
          <w:tcPr>
            <w:tcW w:w="2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1D5132" w14:textId="77777777" w:rsidR="00412A67" w:rsidRPr="00D00786" w:rsidRDefault="00412A67" w:rsidP="00D00786">
            <w:pPr>
              <w:spacing w:after="0" w:line="240" w:lineRule="auto"/>
              <w:jc w:val="both"/>
              <w:rPr>
                <w:rFonts w:ascii="Times New Roman" w:eastAsia="Times New Roman" w:hAnsi="Times New Roman" w:cs="Times New Roman"/>
                <w:color w:val="333333"/>
                <w:sz w:val="16"/>
                <w:szCs w:val="16"/>
                <w:lang w:eastAsia="et-EE"/>
              </w:rPr>
            </w:pPr>
            <w:r w:rsidRPr="00D00786">
              <w:rPr>
                <w:rFonts w:ascii="Times New Roman" w:eastAsia="Times New Roman" w:hAnsi="Times New Roman" w:cs="Times New Roman"/>
                <w:color w:val="333333"/>
                <w:sz w:val="16"/>
                <w:szCs w:val="16"/>
                <w:lang w:eastAsia="et-EE"/>
              </w:rPr>
              <w:t> </w:t>
            </w:r>
          </w:p>
        </w:tc>
      </w:tr>
    </w:tbl>
    <w:p w14:paraId="7FAD45E1" w14:textId="267E4C2B"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i/>
          <w:iCs/>
          <w:color w:val="333333"/>
          <w:sz w:val="16"/>
          <w:szCs w:val="16"/>
          <w:lang w:eastAsia="et-EE"/>
        </w:rPr>
      </w:pPr>
      <w:r w:rsidRPr="53FEF89B">
        <w:rPr>
          <w:rFonts w:ascii="Times New Roman" w:eastAsia="Times New Roman" w:hAnsi="Times New Roman" w:cs="Times New Roman"/>
          <w:i/>
          <w:iCs/>
          <w:color w:val="333333"/>
          <w:sz w:val="16"/>
          <w:szCs w:val="16"/>
          <w:lang w:eastAsia="et-EE"/>
        </w:rPr>
        <w:t xml:space="preserve">Käesolevat liidet ei nõuta, kui kasutatakse </w:t>
      </w:r>
      <w:proofErr w:type="spellStart"/>
      <w:r w:rsidRPr="53FEF89B">
        <w:rPr>
          <w:rFonts w:ascii="Times New Roman" w:eastAsia="Times New Roman" w:hAnsi="Times New Roman" w:cs="Times New Roman"/>
          <w:i/>
          <w:iCs/>
          <w:color w:val="333333"/>
          <w:sz w:val="16"/>
          <w:szCs w:val="16"/>
          <w:lang w:eastAsia="et-EE"/>
        </w:rPr>
        <w:t>ühissätete</w:t>
      </w:r>
      <w:proofErr w:type="spellEnd"/>
      <w:r w:rsidRPr="53FEF89B">
        <w:rPr>
          <w:rFonts w:ascii="Times New Roman" w:eastAsia="Times New Roman" w:hAnsi="Times New Roman" w:cs="Times New Roman"/>
          <w:i/>
          <w:iCs/>
          <w:color w:val="333333"/>
          <w:sz w:val="16"/>
          <w:szCs w:val="16"/>
          <w:lang w:eastAsia="et-EE"/>
        </w:rPr>
        <w:t xml:space="preserve"> määruse artikli 95</w:t>
      </w:r>
    </w:p>
    <w:p w14:paraId="2A600ED7" w14:textId="4C8E3620"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i/>
          <w:iCs/>
          <w:color w:val="333333"/>
          <w:sz w:val="16"/>
          <w:szCs w:val="16"/>
          <w:lang w:eastAsia="et-EE"/>
        </w:rPr>
      </w:pPr>
      <w:r w:rsidRPr="53FEF89B">
        <w:rPr>
          <w:rFonts w:ascii="Times New Roman" w:eastAsia="Times New Roman" w:hAnsi="Times New Roman" w:cs="Times New Roman"/>
          <w:i/>
          <w:iCs/>
          <w:color w:val="333333"/>
          <w:sz w:val="16"/>
          <w:szCs w:val="16"/>
          <w:lang w:eastAsia="et-EE"/>
        </w:rPr>
        <w:t xml:space="preserve"> lõikes 4 osutatud delegeeritud õigusaktiga kehtestatud kuludega sidumata liidu tasandi rahastamist.</w:t>
      </w:r>
    </w:p>
    <w:p w14:paraId="36D6BAB6"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i/>
          <w:iCs/>
          <w:color w:val="333333"/>
          <w:sz w:val="16"/>
          <w:szCs w:val="16"/>
          <w:lang w:eastAsia="et-EE"/>
        </w:rPr>
      </w:pPr>
    </w:p>
    <w:p w14:paraId="56546F06" w14:textId="77777777"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sectPr w:rsidR="00412A67" w:rsidRPr="00D00786">
          <w:pgSz w:w="11906" w:h="16838"/>
          <w:pgMar w:top="1417" w:right="1417" w:bottom="1417" w:left="1417" w:header="708" w:footer="708" w:gutter="0"/>
          <w:cols w:space="708"/>
          <w:docGrid w:linePitch="360"/>
        </w:sectPr>
      </w:pPr>
    </w:p>
    <w:p w14:paraId="42261A75" w14:textId="35389261"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00D00786">
        <w:rPr>
          <w:rFonts w:ascii="Times New Roman" w:eastAsia="Times New Roman" w:hAnsi="Times New Roman" w:cs="Times New Roman"/>
          <w:b/>
          <w:bCs/>
          <w:color w:val="333333"/>
          <w:sz w:val="16"/>
          <w:szCs w:val="16"/>
          <w:lang w:eastAsia="et-EE"/>
        </w:rPr>
        <w:lastRenderedPageBreak/>
        <w:t>A.   Peamiste elementide kokkuvõte</w:t>
      </w:r>
    </w:p>
    <w:tbl>
      <w:tblPr>
        <w:tblW w:w="14224"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Layout w:type="fixed"/>
        <w:tblCellMar>
          <w:left w:w="0" w:type="dxa"/>
          <w:right w:w="0" w:type="dxa"/>
        </w:tblCellMar>
        <w:tblLook w:val="04A0" w:firstRow="1" w:lastRow="0" w:firstColumn="1" w:lastColumn="0" w:noHBand="0" w:noVBand="1"/>
      </w:tblPr>
      <w:tblGrid>
        <w:gridCol w:w="1020"/>
        <w:gridCol w:w="1005"/>
        <w:gridCol w:w="1170"/>
        <w:gridCol w:w="960"/>
        <w:gridCol w:w="1110"/>
        <w:gridCol w:w="690"/>
        <w:gridCol w:w="855"/>
        <w:gridCol w:w="1890"/>
        <w:gridCol w:w="735"/>
        <w:gridCol w:w="1866"/>
        <w:gridCol w:w="1815"/>
        <w:gridCol w:w="1108"/>
      </w:tblGrid>
      <w:tr w:rsidR="00A85B17" w14:paraId="0C64E565" w14:textId="77777777" w:rsidTr="79DC5C95">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519DF6" w14:textId="41A5A10B"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Prioriteet</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ED31A5" w14:textId="36E682B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Fond</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322DEC" w14:textId="2CCEDE0E"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Erieesmärk</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25F2CA" w14:textId="3FEFE6A1"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Piirkonnakategooria</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D9C1C2" w14:textId="1EBB7B74"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Summa, mis on kaetud kuludega sidumata rahastamisega</w:t>
            </w:r>
          </w:p>
        </w:tc>
        <w:tc>
          <w:tcPr>
            <w:tcW w:w="15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7966A4" w14:textId="7CF9E276"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Hõlmatud tegevuste liik/liigid</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543801F" w14:textId="593257CF"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Komisjonipoolse hüvitamise aluseks olevad vajalikud täidetavad tingimused/saavutatavad tulemused</w:t>
            </w:r>
          </w:p>
        </w:tc>
        <w:tc>
          <w:tcPr>
            <w:tcW w:w="260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E72D851" w14:textId="6C7C1FD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näitaja</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3F2016F" w14:textId="066B7D7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Komisjonipoolse </w:t>
            </w:r>
          </w:p>
          <w:p w14:paraId="1ACB75B0" w14:textId="2F872DAF"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hüvitamise </w:t>
            </w:r>
          </w:p>
          <w:p w14:paraId="1D10E4A3" w14:textId="4518E303"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aluseks </w:t>
            </w:r>
          </w:p>
          <w:p w14:paraId="422A001D" w14:textId="75BD34D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olevate </w:t>
            </w:r>
          </w:p>
          <w:p w14:paraId="2D32E2C1" w14:textId="00F3C410"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vajalike </w:t>
            </w:r>
          </w:p>
          <w:p w14:paraId="24FC1BEF" w14:textId="5B2C830C"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täidetavate </w:t>
            </w:r>
          </w:p>
          <w:p w14:paraId="62BFDCB0" w14:textId="128BAB5A"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 xml:space="preserve">tingimuste/saavutatavate </w:t>
            </w:r>
          </w:p>
          <w:p w14:paraId="65AD8EFC" w14:textId="5CD581C9"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tulemuste mõõtühik</w:t>
            </w:r>
          </w:p>
        </w:tc>
        <w:tc>
          <w:tcPr>
            <w:tcW w:w="11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51ADEE5" w14:textId="7EEB393A" w:rsidR="53FEF89B" w:rsidRDefault="53FEF89B" w:rsidP="53FEF89B">
            <w:pPr>
              <w:spacing w:before="60" w:after="60" w:line="312" w:lineRule="atLeast"/>
              <w:ind w:right="195"/>
              <w:jc w:val="center"/>
              <w:rPr>
                <w:rFonts w:ascii="Times New Roman" w:eastAsia="Times New Roman" w:hAnsi="Times New Roman" w:cs="Times New Roman"/>
                <w:color w:val="333333"/>
                <w:sz w:val="16"/>
                <w:szCs w:val="16"/>
              </w:rPr>
            </w:pPr>
            <w:r w:rsidRPr="53FEF89B">
              <w:rPr>
                <w:rFonts w:ascii="Times New Roman" w:eastAsia="Times New Roman" w:hAnsi="Times New Roman" w:cs="Times New Roman"/>
                <w:b/>
                <w:bCs/>
                <w:color w:val="333333"/>
                <w:sz w:val="16"/>
                <w:szCs w:val="16"/>
              </w:rPr>
              <w:t>Toetusesaaja(te)</w:t>
            </w:r>
            <w:proofErr w:type="spellStart"/>
            <w:r w:rsidRPr="53FEF89B">
              <w:rPr>
                <w:rFonts w:ascii="Times New Roman" w:eastAsia="Times New Roman" w:hAnsi="Times New Roman" w:cs="Times New Roman"/>
                <w:b/>
                <w:bCs/>
                <w:color w:val="333333"/>
                <w:sz w:val="16"/>
                <w:szCs w:val="16"/>
              </w:rPr>
              <w:t>le</w:t>
            </w:r>
            <w:proofErr w:type="spellEnd"/>
            <w:r w:rsidRPr="53FEF89B">
              <w:rPr>
                <w:rFonts w:ascii="Times New Roman" w:eastAsia="Times New Roman" w:hAnsi="Times New Roman" w:cs="Times New Roman"/>
                <w:b/>
                <w:bCs/>
                <w:color w:val="333333"/>
                <w:sz w:val="16"/>
                <w:szCs w:val="16"/>
              </w:rPr>
              <w:t xml:space="preserve"> hüvitise maksmiseks kasutatava hüvitamismeetodi kavandatav liik</w:t>
            </w:r>
          </w:p>
        </w:tc>
      </w:tr>
      <w:tr w:rsidR="00A85B17" w14:paraId="261614A4" w14:textId="77777777" w:rsidTr="154DEC41">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DADDF9" w14:textId="4DB19E2A"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0B89E8" w14:textId="04D0A06E"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6D8341" w14:textId="344F7225"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45A275" w14:textId="20A5D4A4"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A3E893" w14:textId="6551A427"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61F2CEF" w14:textId="45FCBC0B"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Kood</w:t>
            </w:r>
            <w:r w:rsidRPr="53FEF89B">
              <w:rPr>
                <w:rFonts w:ascii="Times New Roman" w:eastAsia="Times New Roman" w:hAnsi="Times New Roman" w:cs="Times New Roman"/>
                <w:color w:val="333333"/>
                <w:sz w:val="16"/>
                <w:szCs w:val="16"/>
                <w:vertAlign w:val="superscript"/>
              </w:rPr>
              <w:t>1</w:t>
            </w:r>
            <w:hyperlink r:id="rId11" w:anchor="ntr18-L_2021231ET.01034301-E0046">
              <w:r w:rsidRPr="53FEF89B">
                <w:rPr>
                  <w:rStyle w:val="Hperlink"/>
                  <w:rFonts w:ascii="Times New Roman" w:eastAsia="Times New Roman" w:hAnsi="Times New Roman" w:cs="Times New Roman"/>
                  <w:sz w:val="16"/>
                  <w:szCs w:val="16"/>
                </w:rPr>
                <w:t> (</w:t>
              </w:r>
              <w:r w:rsidRPr="53FEF89B">
                <w:rPr>
                  <w:rStyle w:val="Hperlink"/>
                  <w:rFonts w:ascii="Times New Roman" w:eastAsia="Times New Roman" w:hAnsi="Times New Roman" w:cs="Times New Roman"/>
                  <w:sz w:val="16"/>
                  <w:szCs w:val="16"/>
                  <w:vertAlign w:val="superscript"/>
                </w:rPr>
                <w:t>18</w:t>
              </w:r>
              <w:r w:rsidRPr="53FEF89B">
                <w:rPr>
                  <w:rStyle w:val="Hperlink"/>
                  <w:rFonts w:ascii="Times New Roman" w:eastAsia="Times New Roman" w:hAnsi="Times New Roman" w:cs="Times New Roman"/>
                  <w:color w:val="337AB7"/>
                  <w:sz w:val="16"/>
                  <w:szCs w:val="16"/>
                </w:rPr>
                <w:t>)</w:t>
              </w:r>
            </w:hyperlink>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F086A8" w14:textId="579A0C3D"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Kirjeldus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DED82A" w14:textId="491E09AB"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A587A6" w14:textId="06EE30BC"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Kood</w:t>
            </w:r>
            <w:r w:rsidRPr="53FEF89B">
              <w:rPr>
                <w:rFonts w:ascii="Times New Roman" w:eastAsia="Times New Roman" w:hAnsi="Times New Roman" w:cs="Times New Roman"/>
                <w:color w:val="333333"/>
                <w:sz w:val="16"/>
                <w:szCs w:val="16"/>
                <w:vertAlign w:val="superscript"/>
              </w:rPr>
              <w:t>2</w:t>
            </w:r>
            <w:hyperlink r:id="rId12" w:anchor="ntr19-L_2021231ET.01034301-E0047">
              <w:r w:rsidRPr="53FEF89B">
                <w:rPr>
                  <w:rStyle w:val="Hperlink"/>
                  <w:rFonts w:ascii="Times New Roman" w:eastAsia="Times New Roman" w:hAnsi="Times New Roman" w:cs="Times New Roman"/>
                  <w:sz w:val="16"/>
                  <w:szCs w:val="16"/>
                </w:rPr>
                <w:t> (</w:t>
              </w:r>
              <w:r w:rsidRPr="53FEF89B">
                <w:rPr>
                  <w:rStyle w:val="Hperlink"/>
                  <w:rFonts w:ascii="Times New Roman" w:eastAsia="Times New Roman" w:hAnsi="Times New Roman" w:cs="Times New Roman"/>
                  <w:sz w:val="16"/>
                  <w:szCs w:val="16"/>
                  <w:vertAlign w:val="superscript"/>
                </w:rPr>
                <w:t>19</w:t>
              </w:r>
              <w:r w:rsidRPr="53FEF89B">
                <w:rPr>
                  <w:rStyle w:val="Hperlink"/>
                  <w:rFonts w:ascii="Times New Roman" w:eastAsia="Times New Roman" w:hAnsi="Times New Roman" w:cs="Times New Roman"/>
                  <w:color w:val="337AB7"/>
                  <w:sz w:val="16"/>
                  <w:szCs w:val="16"/>
                </w:rPr>
                <w:t>)</w:t>
              </w:r>
            </w:hyperlink>
          </w:p>
        </w:tc>
        <w:tc>
          <w:tcPr>
            <w:tcW w:w="1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958BF5" w14:textId="089061A6" w:rsidR="53FEF89B" w:rsidRDefault="53FEF89B" w:rsidP="53FEF89B">
            <w:pPr>
              <w:spacing w:before="60" w:after="60" w:line="312" w:lineRule="atLeast"/>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Kirjeldus</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D3B45C" w14:textId="52BA36C8"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c>
          <w:tcPr>
            <w:tcW w:w="11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654D5F" w14:textId="1E44C971" w:rsidR="53FEF89B" w:rsidRDefault="53FEF89B" w:rsidP="53FEF89B">
            <w:pPr>
              <w:spacing w:before="120" w:after="0" w:line="312" w:lineRule="atLeast"/>
              <w:jc w:val="both"/>
              <w:rPr>
                <w:rFonts w:ascii="Times New Roman" w:eastAsia="Times New Roman" w:hAnsi="Times New Roman" w:cs="Times New Roman"/>
                <w:color w:val="333333"/>
                <w:sz w:val="16"/>
                <w:szCs w:val="16"/>
              </w:rPr>
            </w:pPr>
            <w:r w:rsidRPr="53FEF89B">
              <w:rPr>
                <w:rFonts w:ascii="Times New Roman" w:eastAsia="Times New Roman" w:hAnsi="Times New Roman" w:cs="Times New Roman"/>
                <w:color w:val="333333"/>
                <w:sz w:val="16"/>
                <w:szCs w:val="16"/>
              </w:rPr>
              <w:t> </w:t>
            </w:r>
          </w:p>
        </w:tc>
      </w:tr>
      <w:tr w:rsidR="00A85B17" w14:paraId="3AE856AB" w14:textId="77777777" w:rsidTr="154DEC41">
        <w:trPr>
          <w:trHeight w:val="300"/>
        </w:trPr>
        <w:tc>
          <w:tcPr>
            <w:tcW w:w="1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FA5D90" w14:textId="7644527B" w:rsidR="35FA97EA" w:rsidRDefault="68CD9F6A" w:rsidP="1D6C205F">
            <w:pPr>
              <w:spacing w:line="312" w:lineRule="atLeast"/>
              <w:jc w:val="center"/>
              <w:rPr>
                <w:rFonts w:ascii="Times New Roman" w:eastAsia="Times New Roman" w:hAnsi="Times New Roman" w:cs="Times New Roman"/>
                <w:color w:val="333333"/>
                <w:sz w:val="16"/>
                <w:szCs w:val="16"/>
              </w:rPr>
            </w:pPr>
            <w:r w:rsidRPr="2AF5A9EA">
              <w:rPr>
                <w:rFonts w:ascii="Times New Roman" w:eastAsia="Times New Roman" w:hAnsi="Times New Roman" w:cs="Times New Roman"/>
                <w:color w:val="333333"/>
                <w:sz w:val="16"/>
                <w:szCs w:val="16"/>
              </w:rPr>
              <w:t>PO1</w:t>
            </w:r>
          </w:p>
        </w:tc>
        <w:tc>
          <w:tcPr>
            <w:tcW w:w="10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41F1B7" w14:textId="70F4FB40" w:rsidR="35FA97EA" w:rsidRDefault="68CD9F6A" w:rsidP="1D6C205F">
            <w:pPr>
              <w:spacing w:line="312" w:lineRule="atLeast"/>
              <w:jc w:val="center"/>
              <w:rPr>
                <w:rFonts w:ascii="Times New Roman" w:eastAsia="Times New Roman" w:hAnsi="Times New Roman" w:cs="Times New Roman"/>
                <w:color w:val="333333"/>
                <w:sz w:val="16"/>
                <w:szCs w:val="16"/>
              </w:rPr>
            </w:pPr>
            <w:r w:rsidRPr="16D33AB8">
              <w:rPr>
                <w:rFonts w:ascii="Times New Roman" w:eastAsia="Times New Roman" w:hAnsi="Times New Roman" w:cs="Times New Roman"/>
                <w:color w:val="333333"/>
                <w:sz w:val="16"/>
                <w:szCs w:val="16"/>
              </w:rPr>
              <w:t>ERF</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CEA843" w14:textId="07E37F0E" w:rsidR="35FA97EA" w:rsidRDefault="4D94F31C" w:rsidP="1D6C205F">
            <w:pPr>
              <w:spacing w:line="312" w:lineRule="atLeast"/>
              <w:jc w:val="center"/>
              <w:rPr>
                <w:rFonts w:ascii="Times New Roman" w:eastAsia="Times New Roman" w:hAnsi="Times New Roman" w:cs="Times New Roman"/>
                <w:color w:val="333333"/>
                <w:sz w:val="16"/>
                <w:szCs w:val="16"/>
              </w:rPr>
            </w:pPr>
            <w:r w:rsidRPr="7367AE1B">
              <w:rPr>
                <w:rFonts w:ascii="Times New Roman" w:eastAsia="Times New Roman" w:hAnsi="Times New Roman" w:cs="Times New Roman"/>
                <w:color w:val="333333"/>
                <w:sz w:val="16"/>
                <w:szCs w:val="16"/>
              </w:rPr>
              <w:t xml:space="preserve">RSO1.5 </w:t>
            </w:r>
            <w:r w:rsidRPr="001BA207">
              <w:rPr>
                <w:rFonts w:ascii="Times New Roman" w:eastAsia="Times New Roman" w:hAnsi="Times New Roman" w:cs="Times New Roman"/>
                <w:color w:val="333333"/>
                <w:sz w:val="16"/>
                <w:szCs w:val="16"/>
              </w:rPr>
              <w:t>D</w:t>
            </w:r>
            <w:r w:rsidR="27D53AD8" w:rsidRPr="001BA207">
              <w:rPr>
                <w:rFonts w:ascii="Times New Roman" w:eastAsia="Times New Roman" w:hAnsi="Times New Roman" w:cs="Times New Roman"/>
                <w:color w:val="333333"/>
                <w:sz w:val="16"/>
                <w:szCs w:val="16"/>
              </w:rPr>
              <w:t>igitaalne</w:t>
            </w:r>
            <w:r w:rsidR="27D53AD8" w:rsidRPr="7367AE1B">
              <w:rPr>
                <w:rFonts w:ascii="Times New Roman" w:eastAsia="Times New Roman" w:hAnsi="Times New Roman" w:cs="Times New Roman"/>
                <w:color w:val="333333"/>
                <w:sz w:val="16"/>
                <w:szCs w:val="16"/>
              </w:rPr>
              <w:t xml:space="preserve"> ühenduvus</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827F0A" w14:textId="28F47A8F" w:rsidR="35FA97EA" w:rsidRDefault="0C166BC6" w:rsidP="1D6C205F">
            <w:pPr>
              <w:spacing w:line="312" w:lineRule="atLeast"/>
              <w:jc w:val="center"/>
              <w:rPr>
                <w:rFonts w:ascii="Times New Roman" w:eastAsia="Times New Roman" w:hAnsi="Times New Roman" w:cs="Times New Roman"/>
                <w:sz w:val="16"/>
                <w:szCs w:val="16"/>
              </w:rPr>
            </w:pPr>
            <w:r w:rsidRPr="26536631">
              <w:rPr>
                <w:rFonts w:ascii="Times New Roman" w:eastAsia="Times New Roman" w:hAnsi="Times New Roman" w:cs="Times New Roman"/>
                <w:color w:val="000000" w:themeColor="text1"/>
                <w:sz w:val="16"/>
                <w:szCs w:val="16"/>
                <w:lang w:val="en-GB"/>
              </w:rPr>
              <w:t>NUTS 2-EE00</w:t>
            </w:r>
          </w:p>
        </w:tc>
        <w:tc>
          <w:tcPr>
            <w:tcW w:w="1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33EAA5" w14:textId="6E9886BD" w:rsidR="35FA97EA" w:rsidRDefault="0C166BC6" w:rsidP="1D6C205F">
            <w:pPr>
              <w:spacing w:line="312" w:lineRule="atLeast"/>
              <w:jc w:val="center"/>
              <w:rPr>
                <w:rFonts w:ascii="Times New Roman" w:eastAsia="Times New Roman" w:hAnsi="Times New Roman" w:cs="Times New Roman"/>
                <w:color w:val="333333"/>
                <w:sz w:val="16"/>
                <w:szCs w:val="16"/>
              </w:rPr>
            </w:pPr>
            <w:r w:rsidRPr="1104B1E3">
              <w:rPr>
                <w:rFonts w:ascii="Times New Roman" w:eastAsia="Times New Roman" w:hAnsi="Times New Roman" w:cs="Times New Roman"/>
                <w:color w:val="333333"/>
                <w:sz w:val="16"/>
                <w:szCs w:val="16"/>
              </w:rPr>
              <w:t xml:space="preserve">45 000 </w:t>
            </w:r>
            <w:r w:rsidRPr="72CA714F">
              <w:rPr>
                <w:rFonts w:ascii="Times New Roman" w:eastAsia="Times New Roman" w:hAnsi="Times New Roman" w:cs="Times New Roman"/>
                <w:color w:val="333333"/>
                <w:sz w:val="16"/>
                <w:szCs w:val="16"/>
              </w:rPr>
              <w:t>000</w:t>
            </w:r>
            <w:r w:rsidRPr="232B7211">
              <w:rPr>
                <w:rFonts w:ascii="Times New Roman" w:eastAsia="Times New Roman" w:hAnsi="Times New Roman" w:cs="Times New Roman"/>
                <w:color w:val="333333"/>
                <w:sz w:val="16"/>
                <w:szCs w:val="16"/>
              </w:rPr>
              <w:t xml:space="preserve"> EUR (ERF</w:t>
            </w:r>
            <w:r w:rsidRPr="29842EA9">
              <w:rPr>
                <w:rFonts w:ascii="Times New Roman" w:eastAsia="Times New Roman" w:hAnsi="Times New Roman" w:cs="Times New Roman"/>
                <w:color w:val="333333"/>
                <w:sz w:val="16"/>
                <w:szCs w:val="16"/>
              </w:rPr>
              <w:t>)</w:t>
            </w:r>
          </w:p>
        </w:tc>
        <w:tc>
          <w:tcPr>
            <w:tcW w:w="6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7BC4FF" w14:textId="61A3F89F" w:rsidR="35FA97EA" w:rsidRDefault="0C166BC6" w:rsidP="1D6C205F">
            <w:pPr>
              <w:spacing w:line="312" w:lineRule="atLeast"/>
              <w:jc w:val="center"/>
              <w:rPr>
                <w:rFonts w:ascii="Times New Roman" w:eastAsia="Times New Roman" w:hAnsi="Times New Roman" w:cs="Times New Roman"/>
                <w:color w:val="333333"/>
                <w:sz w:val="16"/>
                <w:szCs w:val="16"/>
              </w:rPr>
            </w:pPr>
            <w:r w:rsidRPr="257AA451">
              <w:rPr>
                <w:rFonts w:ascii="Times New Roman" w:eastAsia="Times New Roman" w:hAnsi="Times New Roman" w:cs="Times New Roman"/>
                <w:color w:val="333333"/>
                <w:sz w:val="16"/>
                <w:szCs w:val="16"/>
              </w:rPr>
              <w:t>034</w:t>
            </w:r>
          </w:p>
        </w:tc>
        <w:tc>
          <w:tcPr>
            <w:tcW w:w="8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C1FFA6" w14:textId="7F2E0A1F" w:rsidR="35FA97EA" w:rsidRDefault="0C166BC6" w:rsidP="1D6C205F">
            <w:pPr>
              <w:spacing w:line="312" w:lineRule="atLeast"/>
              <w:jc w:val="center"/>
              <w:rPr>
                <w:rFonts w:ascii="Times New Roman" w:eastAsia="Times New Roman" w:hAnsi="Times New Roman" w:cs="Times New Roman"/>
                <w:color w:val="333333"/>
                <w:sz w:val="16"/>
                <w:szCs w:val="16"/>
              </w:rPr>
            </w:pPr>
            <w:r w:rsidRPr="5E16B2A3">
              <w:rPr>
                <w:rFonts w:ascii="Times New Roman" w:eastAsia="Times New Roman" w:hAnsi="Times New Roman" w:cs="Times New Roman"/>
                <w:color w:val="333333"/>
                <w:sz w:val="16"/>
                <w:szCs w:val="16"/>
              </w:rPr>
              <w:t>Lisanduvad aadressid</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AFED1F8" w14:textId="77777777" w:rsidR="0C166BC6" w:rsidRDefault="0C166BC6" w:rsidP="6ED7A1D6">
            <w:pPr>
              <w:spacing w:after="0" w:line="240" w:lineRule="auto"/>
              <w:jc w:val="both"/>
              <w:rPr>
                <w:rFonts w:ascii="Times New Roman" w:eastAsia="Times New Roman" w:hAnsi="Times New Roman" w:cs="Times New Roman"/>
                <w:color w:val="333333"/>
                <w:sz w:val="16"/>
                <w:szCs w:val="16"/>
                <w:lang w:eastAsia="et-EE"/>
              </w:rPr>
            </w:pPr>
            <w:r w:rsidRPr="6ED7A1D6">
              <w:rPr>
                <w:rFonts w:ascii="Times New Roman" w:eastAsia="Times New Roman" w:hAnsi="Times New Roman" w:cs="Times New Roman"/>
                <w:color w:val="333333"/>
                <w:sz w:val="16"/>
                <w:szCs w:val="16"/>
                <w:lang w:eastAsia="et-EE"/>
              </w:rPr>
              <w:t>Tingimus: 25 allkirjastatud toetusotsust</w:t>
            </w:r>
          </w:p>
          <w:p w14:paraId="09027A44" w14:textId="77777777" w:rsidR="6ED7A1D6" w:rsidRDefault="6ED7A1D6" w:rsidP="6ED7A1D6">
            <w:pPr>
              <w:spacing w:after="0" w:line="240" w:lineRule="auto"/>
              <w:jc w:val="both"/>
              <w:rPr>
                <w:rFonts w:ascii="Times New Roman" w:eastAsia="Times New Roman" w:hAnsi="Times New Roman" w:cs="Times New Roman"/>
                <w:color w:val="333333"/>
                <w:sz w:val="16"/>
                <w:szCs w:val="16"/>
                <w:lang w:eastAsia="et-EE"/>
              </w:rPr>
            </w:pPr>
          </w:p>
          <w:p w14:paraId="5DBF8BA2" w14:textId="77777777" w:rsidR="0C166BC6" w:rsidRDefault="0C166BC6" w:rsidP="6ED7A1D6">
            <w:pPr>
              <w:spacing w:after="0" w:line="240" w:lineRule="auto"/>
              <w:jc w:val="both"/>
              <w:rPr>
                <w:rFonts w:ascii="Times New Roman" w:eastAsia="Times New Roman" w:hAnsi="Times New Roman" w:cs="Times New Roman"/>
                <w:color w:val="333333"/>
                <w:sz w:val="16"/>
                <w:szCs w:val="16"/>
                <w:lang w:eastAsia="et-EE"/>
              </w:rPr>
            </w:pPr>
            <w:r w:rsidRPr="6ED7A1D6">
              <w:rPr>
                <w:rFonts w:ascii="Times New Roman" w:eastAsia="Times New Roman" w:hAnsi="Times New Roman" w:cs="Times New Roman"/>
                <w:color w:val="333333"/>
                <w:sz w:val="16"/>
                <w:szCs w:val="16"/>
                <w:lang w:eastAsia="et-EE"/>
              </w:rPr>
              <w:t>Tulemus: 10 000 täiendavat aadressobjekti väga suure läbilaskevõimega lairibaühendusega</w:t>
            </w:r>
          </w:p>
          <w:p w14:paraId="01B928B7" w14:textId="2D35954E" w:rsidR="35FA97EA" w:rsidRDefault="35FA97EA" w:rsidP="1D6C205F">
            <w:pPr>
              <w:spacing w:line="312" w:lineRule="atLeast"/>
              <w:jc w:val="center"/>
              <w:rPr>
                <w:rFonts w:ascii="Times New Roman" w:eastAsia="Times New Roman" w:hAnsi="Times New Roman" w:cs="Times New Roman"/>
                <w:color w:val="333333"/>
                <w:sz w:val="16"/>
                <w:szCs w:val="16"/>
              </w:rPr>
            </w:pP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AF98FB" w14:textId="5F2061C0" w:rsidR="35FA97EA" w:rsidRDefault="0C166BC6" w:rsidP="1D6C205F">
            <w:pPr>
              <w:spacing w:line="312" w:lineRule="atLeast"/>
              <w:jc w:val="center"/>
              <w:rPr>
                <w:rFonts w:ascii="Times New Roman" w:eastAsia="Times New Roman" w:hAnsi="Times New Roman" w:cs="Times New Roman"/>
                <w:color w:val="333333"/>
                <w:sz w:val="16"/>
                <w:szCs w:val="16"/>
              </w:rPr>
            </w:pPr>
            <w:r w:rsidRPr="434C53A3">
              <w:rPr>
                <w:rFonts w:ascii="Times New Roman" w:eastAsia="Times New Roman" w:hAnsi="Times New Roman" w:cs="Times New Roman"/>
                <w:color w:val="333333"/>
                <w:sz w:val="16"/>
                <w:szCs w:val="16"/>
              </w:rPr>
              <w:t>N</w:t>
            </w:r>
            <w:r w:rsidRPr="7A2AD4F5">
              <w:rPr>
                <w:rFonts w:ascii="Times New Roman" w:eastAsia="Times New Roman" w:hAnsi="Times New Roman" w:cs="Times New Roman"/>
                <w:color w:val="333333"/>
                <w:sz w:val="16"/>
                <w:szCs w:val="16"/>
              </w:rPr>
              <w:t>/A</w:t>
            </w:r>
          </w:p>
        </w:tc>
        <w:tc>
          <w:tcPr>
            <w:tcW w:w="18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63020C" w14:textId="3E8693ED" w:rsidR="779213F8" w:rsidRDefault="779213F8" w:rsidP="02C756B6">
            <w:pPr>
              <w:spacing w:line="240" w:lineRule="auto"/>
              <w:jc w:val="center"/>
              <w:rPr>
                <w:rFonts w:ascii="Times New Roman" w:eastAsia="Times New Roman" w:hAnsi="Times New Roman" w:cs="Times New Roman"/>
                <w:color w:val="333333"/>
                <w:sz w:val="16"/>
                <w:szCs w:val="16"/>
                <w:lang w:eastAsia="et-EE"/>
              </w:rPr>
            </w:pPr>
            <w:r w:rsidRPr="4C7E0D0D">
              <w:rPr>
                <w:rFonts w:ascii="Times New Roman" w:eastAsia="Times New Roman" w:hAnsi="Times New Roman" w:cs="Times New Roman"/>
                <w:color w:val="333333"/>
                <w:sz w:val="16"/>
                <w:szCs w:val="16"/>
                <w:lang w:eastAsia="et-EE"/>
              </w:rPr>
              <w:t xml:space="preserve">RTK poolt </w:t>
            </w:r>
            <w:r w:rsidRPr="5E4E77C3">
              <w:rPr>
                <w:rFonts w:ascii="Times New Roman" w:eastAsia="Times New Roman" w:hAnsi="Times New Roman" w:cs="Times New Roman"/>
                <w:color w:val="333333"/>
                <w:sz w:val="16"/>
                <w:szCs w:val="16"/>
                <w:lang w:eastAsia="et-EE"/>
              </w:rPr>
              <w:t xml:space="preserve">allkirjastatud </w:t>
            </w:r>
            <w:r w:rsidRPr="02CA0F06">
              <w:rPr>
                <w:rFonts w:ascii="Times New Roman" w:eastAsia="Times New Roman" w:hAnsi="Times New Roman" w:cs="Times New Roman"/>
                <w:color w:val="333333"/>
                <w:sz w:val="16"/>
                <w:szCs w:val="16"/>
                <w:lang w:eastAsia="et-EE"/>
              </w:rPr>
              <w:t xml:space="preserve">toetuste </w:t>
            </w:r>
            <w:r w:rsidRPr="7B523D98">
              <w:rPr>
                <w:rFonts w:ascii="Times New Roman" w:eastAsia="Times New Roman" w:hAnsi="Times New Roman" w:cs="Times New Roman"/>
                <w:color w:val="333333"/>
                <w:sz w:val="16"/>
                <w:szCs w:val="16"/>
                <w:lang w:eastAsia="et-EE"/>
              </w:rPr>
              <w:t>otsused</w:t>
            </w:r>
          </w:p>
          <w:p w14:paraId="74B06DD2" w14:textId="4713AC46" w:rsidR="35FA97EA" w:rsidRDefault="779213F8" w:rsidP="52C67451">
            <w:pPr>
              <w:spacing w:line="240" w:lineRule="auto"/>
              <w:jc w:val="center"/>
              <w:rPr>
                <w:rFonts w:ascii="Times New Roman" w:eastAsia="Times New Roman" w:hAnsi="Times New Roman" w:cs="Times New Roman"/>
                <w:color w:val="333333"/>
                <w:sz w:val="16"/>
                <w:szCs w:val="16"/>
                <w:lang w:eastAsia="et-EE"/>
              </w:rPr>
            </w:pPr>
            <w:r w:rsidRPr="02C756B6">
              <w:rPr>
                <w:rFonts w:ascii="Times New Roman" w:eastAsia="Times New Roman" w:hAnsi="Times New Roman" w:cs="Times New Roman"/>
                <w:color w:val="333333"/>
                <w:sz w:val="16"/>
                <w:szCs w:val="16"/>
                <w:lang w:eastAsia="et-EE"/>
              </w:rPr>
              <w:t>Täiendavad</w:t>
            </w:r>
            <w:r w:rsidRPr="528E9F7E">
              <w:rPr>
                <w:rFonts w:ascii="Times New Roman" w:eastAsia="Times New Roman" w:hAnsi="Times New Roman" w:cs="Times New Roman"/>
                <w:color w:val="333333"/>
                <w:sz w:val="16"/>
                <w:szCs w:val="16"/>
                <w:lang w:eastAsia="et-EE"/>
              </w:rPr>
              <w:t xml:space="preserve"> väga suure läbilaskevõimega lairibaühendusega</w:t>
            </w:r>
            <w:r w:rsidRPr="49844413">
              <w:rPr>
                <w:rFonts w:ascii="Times New Roman" w:eastAsia="Times New Roman" w:hAnsi="Times New Roman" w:cs="Times New Roman"/>
                <w:color w:val="333333"/>
                <w:sz w:val="16"/>
                <w:szCs w:val="16"/>
                <w:lang w:eastAsia="et-EE"/>
              </w:rPr>
              <w:t xml:space="preserve"> aadressobjektid</w:t>
            </w:r>
          </w:p>
        </w:tc>
        <w:tc>
          <w:tcPr>
            <w:tcW w:w="1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6F2765" w14:textId="7D0E7723" w:rsidR="0C166BC6" w:rsidRDefault="0C166BC6" w:rsidP="68F814E8">
            <w:pPr>
              <w:spacing w:line="240" w:lineRule="auto"/>
              <w:jc w:val="center"/>
              <w:rPr>
                <w:rFonts w:ascii="Times New Roman" w:eastAsia="Times New Roman" w:hAnsi="Times New Roman" w:cs="Times New Roman"/>
                <w:color w:val="333333"/>
                <w:sz w:val="16"/>
                <w:szCs w:val="16"/>
              </w:rPr>
            </w:pPr>
            <w:r w:rsidRPr="4E2D75F6">
              <w:rPr>
                <w:rFonts w:ascii="Times New Roman" w:eastAsia="Times New Roman" w:hAnsi="Times New Roman" w:cs="Times New Roman"/>
                <w:color w:val="333333"/>
                <w:sz w:val="16"/>
                <w:szCs w:val="16"/>
              </w:rPr>
              <w:t xml:space="preserve">Allkirjastatud </w:t>
            </w:r>
            <w:r w:rsidRPr="1AE2EE6E">
              <w:rPr>
                <w:rFonts w:ascii="Times New Roman" w:eastAsia="Times New Roman" w:hAnsi="Times New Roman" w:cs="Times New Roman"/>
                <w:color w:val="333333"/>
                <w:sz w:val="16"/>
                <w:szCs w:val="16"/>
              </w:rPr>
              <w:t>toetusotsuste arv</w:t>
            </w:r>
          </w:p>
          <w:p w14:paraId="1EF57E9A" w14:textId="1F6F0C5C" w:rsidR="35FA97EA" w:rsidRDefault="0C166BC6" w:rsidP="5060E15A">
            <w:pPr>
              <w:spacing w:line="240" w:lineRule="auto"/>
              <w:jc w:val="center"/>
              <w:rPr>
                <w:rFonts w:ascii="Times New Roman" w:eastAsia="Times New Roman" w:hAnsi="Times New Roman" w:cs="Times New Roman"/>
                <w:color w:val="333333"/>
                <w:sz w:val="16"/>
                <w:szCs w:val="16"/>
              </w:rPr>
            </w:pPr>
            <w:r w:rsidRPr="37B9AF8B">
              <w:rPr>
                <w:rFonts w:ascii="Times New Roman" w:eastAsia="Times New Roman" w:hAnsi="Times New Roman" w:cs="Times New Roman"/>
                <w:color w:val="333333"/>
                <w:sz w:val="16"/>
                <w:szCs w:val="16"/>
              </w:rPr>
              <w:t xml:space="preserve">Täiendavate </w:t>
            </w:r>
            <w:r w:rsidRPr="335C16C0">
              <w:rPr>
                <w:rFonts w:ascii="Times New Roman" w:eastAsia="Times New Roman" w:hAnsi="Times New Roman" w:cs="Times New Roman"/>
                <w:color w:val="333333"/>
                <w:sz w:val="16"/>
                <w:szCs w:val="16"/>
              </w:rPr>
              <w:t xml:space="preserve">väga suure läbilaskevõimega lairibaühendusega </w:t>
            </w:r>
            <w:r w:rsidRPr="71F379AC">
              <w:rPr>
                <w:rFonts w:ascii="Times New Roman" w:eastAsia="Times New Roman" w:hAnsi="Times New Roman" w:cs="Times New Roman"/>
                <w:color w:val="333333"/>
                <w:sz w:val="16"/>
                <w:szCs w:val="16"/>
              </w:rPr>
              <w:t>aadressiobjektide</w:t>
            </w:r>
            <w:r w:rsidRPr="37B9AF8B">
              <w:rPr>
                <w:rFonts w:ascii="Times New Roman" w:eastAsia="Times New Roman" w:hAnsi="Times New Roman" w:cs="Times New Roman"/>
                <w:color w:val="333333"/>
                <w:sz w:val="16"/>
                <w:szCs w:val="16"/>
              </w:rPr>
              <w:t xml:space="preserve"> arv</w:t>
            </w:r>
          </w:p>
        </w:tc>
        <w:tc>
          <w:tcPr>
            <w:tcW w:w="11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8055734" w14:textId="298E3E85" w:rsidR="35FA97EA" w:rsidRDefault="0C166BC6" w:rsidP="1D6C205F">
            <w:pPr>
              <w:spacing w:line="312" w:lineRule="atLeast"/>
              <w:jc w:val="center"/>
              <w:rPr>
                <w:rFonts w:ascii="Times New Roman" w:eastAsia="Times New Roman" w:hAnsi="Times New Roman" w:cs="Times New Roman"/>
                <w:color w:val="333333"/>
                <w:sz w:val="16"/>
                <w:szCs w:val="16"/>
              </w:rPr>
            </w:pPr>
            <w:r w:rsidRPr="1C757E85">
              <w:rPr>
                <w:rFonts w:ascii="Times New Roman" w:eastAsia="Times New Roman" w:hAnsi="Times New Roman" w:cs="Times New Roman"/>
                <w:color w:val="333333"/>
                <w:sz w:val="16"/>
                <w:szCs w:val="16"/>
              </w:rPr>
              <w:t>FLNC</w:t>
            </w:r>
          </w:p>
        </w:tc>
      </w:tr>
    </w:tbl>
    <w:p w14:paraId="33A7376B" w14:textId="192249D8" w:rsidR="4A4978E9" w:rsidRDefault="4A4978E9"/>
    <w:p w14:paraId="0BC964E0" w14:textId="3A878FEA" w:rsidR="64154310" w:rsidRDefault="64154310"/>
    <w:p w14:paraId="6BB8B6BB" w14:textId="4CB7B865" w:rsidR="00412A67" w:rsidRPr="00D00786" w:rsidRDefault="00412A67" w:rsidP="53FEF89B">
      <w:pPr>
        <w:shd w:val="clear" w:color="auto" w:fill="FFFFFF" w:themeFill="background1"/>
        <w:spacing w:after="0" w:line="240" w:lineRule="auto"/>
        <w:jc w:val="both"/>
        <w:rPr>
          <w:rFonts w:ascii="Times New Roman" w:eastAsia="Times New Roman" w:hAnsi="Times New Roman" w:cs="Times New Roman"/>
          <w:b/>
          <w:bCs/>
          <w:color w:val="333333"/>
          <w:sz w:val="16"/>
          <w:szCs w:val="16"/>
          <w:lang w:eastAsia="et-EE"/>
        </w:rPr>
        <w:sectPr w:rsidR="00412A67" w:rsidRPr="00D00786" w:rsidSect="00E4745F">
          <w:pgSz w:w="16838" w:h="11906" w:orient="landscape"/>
          <w:pgMar w:top="1152" w:right="1418" w:bottom="1152" w:left="1418" w:header="709" w:footer="709" w:gutter="0"/>
          <w:cols w:space="708"/>
          <w:docGrid w:linePitch="360"/>
        </w:sectPr>
      </w:pPr>
    </w:p>
    <w:p w14:paraId="63828C5F" w14:textId="00342694"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p>
    <w:p w14:paraId="3A823B4E" w14:textId="62DA15C8" w:rsidR="00412A67" w:rsidRPr="00D00786" w:rsidRDefault="00412A67" w:rsidP="00D00786">
      <w:pPr>
        <w:shd w:val="clear" w:color="auto" w:fill="FFFFFF"/>
        <w:spacing w:after="0" w:line="240" w:lineRule="auto"/>
        <w:jc w:val="both"/>
        <w:rPr>
          <w:rFonts w:ascii="Times New Roman" w:eastAsia="Times New Roman" w:hAnsi="Times New Roman" w:cs="Times New Roman"/>
          <w:b/>
          <w:bCs/>
          <w:color w:val="333333"/>
          <w:sz w:val="16"/>
          <w:szCs w:val="16"/>
          <w:lang w:eastAsia="et-EE"/>
        </w:rPr>
      </w:pPr>
      <w:r w:rsidRPr="00D00786">
        <w:rPr>
          <w:rFonts w:ascii="Times New Roman" w:eastAsia="Times New Roman" w:hAnsi="Times New Roman" w:cs="Times New Roman"/>
          <w:b/>
          <w:bCs/>
          <w:color w:val="333333"/>
          <w:sz w:val="16"/>
          <w:szCs w:val="16"/>
          <w:lang w:eastAsia="et-EE"/>
        </w:rPr>
        <w:t>B.   Andmed tegevuse liikide lõikes (täita iga tegevuse liigi kohta)</w:t>
      </w:r>
    </w:p>
    <w:tbl>
      <w:tblPr>
        <w:tblW w:w="8924"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CellMar>
          <w:left w:w="0" w:type="dxa"/>
          <w:right w:w="0" w:type="dxa"/>
        </w:tblCellMar>
        <w:tblLook w:val="04A0" w:firstRow="1" w:lastRow="0" w:firstColumn="1" w:lastColumn="0" w:noHBand="0" w:noVBand="1"/>
      </w:tblPr>
      <w:tblGrid>
        <w:gridCol w:w="2559"/>
        <w:gridCol w:w="2783"/>
        <w:gridCol w:w="2010"/>
        <w:gridCol w:w="1572"/>
      </w:tblGrid>
      <w:tr w:rsidR="0037210E" w:rsidRPr="00D00786" w14:paraId="4F694708" w14:textId="053132DE"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87"/>
              <w:gridCol w:w="2357"/>
            </w:tblGrid>
            <w:tr w:rsidR="0037210E" w:rsidRPr="00D00786" w14:paraId="346B8625" w14:textId="77777777" w:rsidTr="14C8EACE">
              <w:trPr>
                <w:trHeight w:val="300"/>
              </w:trPr>
              <w:tc>
                <w:tcPr>
                  <w:tcW w:w="0" w:type="auto"/>
                  <w:hideMark/>
                </w:tcPr>
                <w:p w14:paraId="3129F67B"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1.</w:t>
                  </w:r>
                </w:p>
              </w:tc>
              <w:tc>
                <w:tcPr>
                  <w:tcW w:w="0" w:type="auto"/>
                  <w:hideMark/>
                </w:tcPr>
                <w:p w14:paraId="31E189AD"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Tegevuse liigi kirjeldus</w:t>
                  </w:r>
                </w:p>
              </w:tc>
            </w:tr>
          </w:tbl>
          <w:p w14:paraId="1C05FA2F"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009520" w14:textId="7A85600D" w:rsidR="1D2A8A3A" w:rsidRDefault="0037210E" w:rsidP="007D3CDA">
            <w:pPr>
              <w:pStyle w:val="Normaallaadveeb"/>
              <w:shd w:val="clear" w:color="auto" w:fill="FFFFFF" w:themeFill="background1"/>
              <w:spacing w:after="0"/>
              <w:ind w:left="68" w:right="132"/>
              <w:jc w:val="both"/>
              <w:rPr>
                <w:color w:val="333333"/>
                <w:sz w:val="16"/>
                <w:szCs w:val="16"/>
              </w:rPr>
            </w:pPr>
            <w:r w:rsidRPr="1D2A8A3A">
              <w:rPr>
                <w:color w:val="333333"/>
                <w:sz w:val="16"/>
                <w:szCs w:val="16"/>
              </w:rPr>
              <w:t xml:space="preserve">Lairibaühenduse arendamine maapiirkondades väga suure läbilaskevõimega juurdepääsuvõrkude (VHCN) rajamise kaudu, et tagada </w:t>
            </w:r>
            <w:proofErr w:type="spellStart"/>
            <w:r w:rsidRPr="1D2A8A3A">
              <w:rPr>
                <w:color w:val="333333"/>
                <w:sz w:val="16"/>
                <w:szCs w:val="16"/>
              </w:rPr>
              <w:t>gigabit</w:t>
            </w:r>
            <w:proofErr w:type="spellEnd"/>
            <w:r w:rsidRPr="1D2A8A3A">
              <w:rPr>
                <w:color w:val="333333"/>
                <w:sz w:val="16"/>
                <w:szCs w:val="16"/>
              </w:rPr>
              <w:t>-ühendus maapiirkondade majapidamistele, ettevõtetele ja asutustele.</w:t>
            </w:r>
          </w:p>
          <w:p w14:paraId="68DA8EF1" w14:textId="5A7C224B" w:rsidR="1D2A8A3A" w:rsidRDefault="0037210E" w:rsidP="007D3CDA">
            <w:pPr>
              <w:pStyle w:val="Normaallaadveeb"/>
              <w:shd w:val="clear" w:color="auto" w:fill="FFFFFF"/>
              <w:spacing w:after="0"/>
              <w:ind w:left="68" w:right="132"/>
              <w:jc w:val="both"/>
              <w:rPr>
                <w:color w:val="333333"/>
                <w:sz w:val="16"/>
                <w:szCs w:val="16"/>
              </w:rPr>
            </w:pPr>
            <w:r w:rsidRPr="1D2A8A3A">
              <w:rPr>
                <w:color w:val="333333"/>
                <w:sz w:val="16"/>
                <w:szCs w:val="16"/>
              </w:rPr>
              <w:t>Alates 2018. aastast on Eesti toetanud lairibaühenduse juurdepääsuvõrkude arendamist kokku 51,1 miljoni euro ulatuses. Selle tulemusena on ligikaudu 46 000 aadressobjekti juba saanud juurdepääsu fiiberoptilisele võrgule ning tööd käivad veel umbes 11 000 aadressobjekti ühendamiseks.</w:t>
            </w:r>
          </w:p>
          <w:p w14:paraId="2973B707" w14:textId="529A8CCC" w:rsidR="1D2A8A3A" w:rsidRDefault="0037210E" w:rsidP="007D3CDA">
            <w:pPr>
              <w:pStyle w:val="Normaallaadveeb"/>
              <w:shd w:val="clear" w:color="auto" w:fill="FFFFFF" w:themeFill="background1"/>
              <w:spacing w:after="0"/>
              <w:ind w:left="68" w:right="132"/>
              <w:jc w:val="both"/>
              <w:rPr>
                <w:color w:val="333333"/>
                <w:sz w:val="16"/>
                <w:szCs w:val="16"/>
              </w:rPr>
            </w:pPr>
            <w:r w:rsidRPr="1D2A8A3A">
              <w:rPr>
                <w:color w:val="333333"/>
                <w:sz w:val="16"/>
                <w:szCs w:val="16"/>
              </w:rPr>
              <w:t xml:space="preserve">Kuna Eestis on endiselt ligikaudu 120 000 aadressobjekti (millest umbes 70 000 kasutatakse aastaringselt), millel puudub püsivõrk, mis võimaldaks vähemalt 100 Mbit/s kiirusega lairibaühendust, on vajalik jätkata riikliku rahastusega kaasaegse lairibainfrastruktuuri rajamist turutõrkepiirkondades, et vähendada piirkondlikke ebavõrdsusi. Euroopa Liit on seadnud eesmärgiks tagada, et 2030. aastaks oleks igal pool saadaval vähemalt 1 Gbit/s kiirusega püsiühendus. Selle eesmärgi saavutamiseks </w:t>
            </w:r>
            <w:r w:rsidR="00025720" w:rsidRPr="1D2A8A3A">
              <w:rPr>
                <w:color w:val="333333"/>
                <w:sz w:val="16"/>
                <w:szCs w:val="16"/>
              </w:rPr>
              <w:t>tuleb</w:t>
            </w:r>
            <w:r w:rsidR="00025720">
              <w:rPr>
                <w:color w:val="333333"/>
                <w:sz w:val="16"/>
                <w:szCs w:val="16"/>
              </w:rPr>
              <w:t xml:space="preserve"> </w:t>
            </w:r>
            <w:r w:rsidRPr="1D2A8A3A">
              <w:rPr>
                <w:color w:val="333333"/>
                <w:sz w:val="16"/>
                <w:szCs w:val="16"/>
              </w:rPr>
              <w:t>Eestis rajada võrk 120 000 aadressobjektile, mille hinnanguline kogumaksumus on umbes 800 miljonit eurot.</w:t>
            </w:r>
          </w:p>
          <w:p w14:paraId="7F66DB5D" w14:textId="5C36ADC4" w:rsidR="0037210E" w:rsidRPr="0037210E" w:rsidRDefault="0037210E" w:rsidP="1D2A8A3A">
            <w:pPr>
              <w:pStyle w:val="Normaallaadveeb"/>
              <w:shd w:val="clear" w:color="auto" w:fill="FFFFFF" w:themeFill="background1"/>
              <w:spacing w:before="0" w:beforeAutospacing="0" w:after="0" w:afterAutospacing="0"/>
              <w:ind w:left="68" w:right="132"/>
              <w:jc w:val="both"/>
              <w:rPr>
                <w:color w:val="333333"/>
                <w:sz w:val="16"/>
                <w:szCs w:val="16"/>
              </w:rPr>
            </w:pPr>
            <w:r w:rsidRPr="1D2A8A3A">
              <w:rPr>
                <w:color w:val="333333"/>
                <w:sz w:val="16"/>
                <w:szCs w:val="16"/>
              </w:rPr>
              <w:t xml:space="preserve">2024. aasta uuringu leiab siit: </w:t>
            </w:r>
            <w:hyperlink r:id="rId13" w:anchor="lairibataristu-maksu">
              <w:r w:rsidRPr="1D2A8A3A">
                <w:rPr>
                  <w:rStyle w:val="Hperlink"/>
                  <w:sz w:val="16"/>
                  <w:szCs w:val="16"/>
                </w:rPr>
                <w:t>https://ttja.ee/eraklient/ametist/lisainfo-ja-dokumendid/uuringud#lairibataristu-maksu</w:t>
              </w:r>
            </w:hyperlink>
            <w:r w:rsidRPr="1D2A8A3A">
              <w:rPr>
                <w:color w:val="333333"/>
                <w:sz w:val="16"/>
                <w:szCs w:val="16"/>
              </w:rPr>
              <w:t xml:space="preserve"> </w:t>
            </w:r>
          </w:p>
          <w:p w14:paraId="4DABE02F" w14:textId="619C4C54" w:rsidR="1D2A8A3A" w:rsidRDefault="1D2A8A3A" w:rsidP="1D2A8A3A">
            <w:pPr>
              <w:pStyle w:val="Normaallaadveeb"/>
              <w:shd w:val="clear" w:color="auto" w:fill="FFFFFF" w:themeFill="background1"/>
              <w:spacing w:before="0" w:beforeAutospacing="0" w:after="0" w:afterAutospacing="0"/>
              <w:ind w:left="68" w:right="132"/>
              <w:jc w:val="both"/>
              <w:rPr>
                <w:color w:val="333333"/>
                <w:sz w:val="16"/>
                <w:szCs w:val="16"/>
              </w:rPr>
            </w:pPr>
          </w:p>
          <w:p w14:paraId="19D26141" w14:textId="29D98EAC" w:rsidR="0037210E" w:rsidRPr="0037210E" w:rsidRDefault="0037210E" w:rsidP="0037210E">
            <w:pPr>
              <w:pStyle w:val="Normaallaadveeb"/>
              <w:shd w:val="clear" w:color="auto" w:fill="FFFFFF"/>
              <w:spacing w:before="0" w:beforeAutospacing="0" w:after="0" w:afterAutospacing="0"/>
              <w:ind w:left="68" w:right="132"/>
              <w:jc w:val="both"/>
              <w:rPr>
                <w:color w:val="333333"/>
                <w:sz w:val="16"/>
                <w:szCs w:val="16"/>
              </w:rPr>
            </w:pPr>
            <w:r w:rsidRPr="0037210E">
              <w:rPr>
                <w:color w:val="333333"/>
                <w:sz w:val="16"/>
                <w:szCs w:val="16"/>
              </w:rPr>
              <w:t xml:space="preserve">Uuringu </w:t>
            </w:r>
            <w:hyperlink r:id="rId14">
              <w:r w:rsidRPr="0037210E">
                <w:rPr>
                  <w:rStyle w:val="Hperlink"/>
                  <w:sz w:val="16"/>
                  <w:szCs w:val="16"/>
                </w:rPr>
                <w:t>kaardirakendus</w:t>
              </w:r>
            </w:hyperlink>
            <w:r w:rsidRPr="0037210E">
              <w:rPr>
                <w:color w:val="333333"/>
                <w:sz w:val="16"/>
                <w:szCs w:val="16"/>
              </w:rPr>
              <w:t xml:space="preserve"> võimaldab vaadata lairiba passiivse infrastruktuuri ehituse indikatiivseid hindu FTTH ja 5G võrkudele, mis võimaldavad püsiasukohtades 1 Gbit/s kiiruseid. Indikatiivseid hindu saab näha maakonna ja omavalitsuse lõikes.</w:t>
            </w:r>
          </w:p>
          <w:p w14:paraId="03F78A41" w14:textId="2B6176DD" w:rsidR="1D2A8A3A" w:rsidRDefault="0037210E" w:rsidP="007D3CDA">
            <w:pPr>
              <w:pStyle w:val="Normaallaadveeb"/>
              <w:shd w:val="clear" w:color="auto" w:fill="FFFFFF" w:themeFill="background1"/>
              <w:spacing w:after="0"/>
              <w:ind w:left="68" w:right="132"/>
              <w:jc w:val="both"/>
              <w:rPr>
                <w:color w:val="333333"/>
                <w:sz w:val="16"/>
                <w:szCs w:val="16"/>
              </w:rPr>
            </w:pPr>
            <w:r w:rsidRPr="1D2A8A3A">
              <w:rPr>
                <w:color w:val="333333"/>
                <w:sz w:val="16"/>
                <w:szCs w:val="16"/>
              </w:rPr>
              <w:t xml:space="preserve">FNLC raames pakutava toetuse eesmärk on aidata kaasa väga suure läbilaskevõimega elektroonilise side juurdepääsuvõrkude rajamisele, võimaldades lõppkasutajatel juurdepääsu vähemalt ülikiirele lairibaühendusele. Skeem toetab juurdepääsuvõrkude ehitamist turutõrkepiirkondades, st kohtades, kus puudub vähemalt 100 Mbit/s allalaadimiskiirusega juurdepääsuvõrk ning kus telekommunikatsioonioperaatorid ei plaani selliseid võrke ehitada 2029. aasta lõpuks. Neid piirkondi nimetatakse abikõlblikeks sihtpiirkondadeks, mis määratakse kindlaks ministri määruse jõustumise ajal kehtiva olukorra alusel, võttes arvesse avalike konsultatsioonide tulemusi. Lisaks kehtestatakse ministri </w:t>
            </w:r>
            <w:del w:id="1" w:author="Ingrid Mangulson - RTK" w:date="2026-06-19T16:25:00Z" w16du:dateUtc="2026-06-19T13:25:00Z">
              <w:r w:rsidRPr="1D2A8A3A" w:rsidDel="007639BE">
                <w:rPr>
                  <w:color w:val="333333"/>
                  <w:sz w:val="16"/>
                  <w:szCs w:val="16"/>
                </w:rPr>
                <w:delText>määrusega</w:delText>
              </w:r>
            </w:del>
            <w:ins w:id="2" w:author="Ingrid Mangulson - RTK" w:date="2026-06-19T16:25:00Z" w16du:dateUtc="2026-06-19T13:25:00Z">
              <w:r w:rsidR="007639BE">
                <w:rPr>
                  <w:color w:val="333333"/>
                  <w:sz w:val="16"/>
                  <w:szCs w:val="16"/>
                </w:rPr>
                <w:t>käskkirjaga</w:t>
              </w:r>
            </w:ins>
            <w:r w:rsidRPr="1D2A8A3A">
              <w:rPr>
                <w:color w:val="333333"/>
                <w:sz w:val="16"/>
                <w:szCs w:val="16"/>
              </w:rPr>
              <w:t xml:space="preserve"> nimekiri abikõlblikest aadressobjektidest, mis avaldatakse koos avatud taotlemise materjalidega Riigi Tugiteenuste Keskuse (RTK) veebilehel.</w:t>
            </w:r>
          </w:p>
          <w:p w14:paraId="7F026059" w14:textId="31C6130C" w:rsidR="0037210E" w:rsidRPr="0037210E" w:rsidRDefault="0037210E" w:rsidP="0037210E">
            <w:pPr>
              <w:pStyle w:val="Normaallaadveeb"/>
              <w:shd w:val="clear" w:color="auto" w:fill="FFFFFF" w:themeFill="background1"/>
              <w:spacing w:before="0" w:beforeAutospacing="0" w:after="0" w:afterAutospacing="0"/>
              <w:ind w:left="68" w:right="132"/>
              <w:jc w:val="both"/>
              <w:rPr>
                <w:color w:val="333333"/>
                <w:sz w:val="16"/>
                <w:szCs w:val="16"/>
              </w:rPr>
            </w:pPr>
            <w:r w:rsidRPr="0037210E">
              <w:rPr>
                <w:color w:val="333333"/>
                <w:sz w:val="16"/>
                <w:szCs w:val="16"/>
              </w:rPr>
              <w:t>RTK avaldab taotlusvooru väljakuulutamise teate oma veebilehel, meetme avatud taotlusvoor on kavas avada 2025. aasta teises või kolmandas kvartalis.</w:t>
            </w:r>
          </w:p>
          <w:p w14:paraId="74D8273D" w14:textId="77777777" w:rsidR="0037210E" w:rsidRPr="0037210E" w:rsidRDefault="0037210E" w:rsidP="00074C42">
            <w:pPr>
              <w:pStyle w:val="Normaallaadveeb"/>
              <w:shd w:val="clear" w:color="auto" w:fill="FFFFFF"/>
              <w:spacing w:before="0" w:beforeAutospacing="0" w:after="0" w:afterAutospacing="0"/>
              <w:ind w:left="68" w:right="132"/>
              <w:jc w:val="both"/>
              <w:rPr>
                <w:color w:val="333333"/>
                <w:sz w:val="16"/>
                <w:szCs w:val="16"/>
              </w:rPr>
            </w:pPr>
          </w:p>
          <w:p w14:paraId="477B29AD" w14:textId="77777777" w:rsidR="0037210E" w:rsidRPr="0037210E" w:rsidRDefault="0037210E" w:rsidP="00074C42">
            <w:pPr>
              <w:pStyle w:val="Normaallaadveeb"/>
              <w:shd w:val="clear" w:color="auto" w:fill="FFFFFF"/>
              <w:spacing w:before="0" w:beforeAutospacing="0" w:after="0" w:afterAutospacing="0"/>
              <w:ind w:left="68" w:right="132"/>
              <w:jc w:val="both"/>
              <w:rPr>
                <w:b/>
                <w:bCs/>
                <w:color w:val="333333"/>
                <w:sz w:val="16"/>
                <w:szCs w:val="16"/>
              </w:rPr>
            </w:pPr>
            <w:r w:rsidRPr="0037210E">
              <w:rPr>
                <w:b/>
                <w:bCs/>
                <w:color w:val="333333"/>
                <w:sz w:val="16"/>
                <w:szCs w:val="16"/>
              </w:rPr>
              <w:t>Toetuse saaja ja sihtrühm</w:t>
            </w:r>
          </w:p>
          <w:p w14:paraId="15B41BF3" w14:textId="77777777" w:rsidR="0037210E" w:rsidRPr="0037210E" w:rsidRDefault="0037210E" w:rsidP="00074C42">
            <w:pPr>
              <w:pStyle w:val="Normaallaadveeb"/>
              <w:shd w:val="clear" w:color="auto" w:fill="FFFFFF"/>
              <w:spacing w:before="0" w:beforeAutospacing="0" w:after="0" w:afterAutospacing="0"/>
              <w:ind w:left="68" w:right="132"/>
              <w:jc w:val="both"/>
              <w:rPr>
                <w:b/>
                <w:bCs/>
                <w:color w:val="333333"/>
                <w:sz w:val="16"/>
                <w:szCs w:val="16"/>
              </w:rPr>
            </w:pPr>
          </w:p>
          <w:p w14:paraId="5AFA9B0D" w14:textId="785C0F36" w:rsidR="0037210E" w:rsidRPr="0037210E" w:rsidRDefault="0037210E" w:rsidP="3A9D42C1">
            <w:pPr>
              <w:pStyle w:val="Normaallaadveeb"/>
              <w:shd w:val="clear" w:color="auto" w:fill="FFFFFF" w:themeFill="background1"/>
              <w:spacing w:before="0" w:beforeAutospacing="0" w:after="0" w:afterAutospacing="0"/>
              <w:ind w:left="68" w:right="132"/>
              <w:jc w:val="both"/>
              <w:rPr>
                <w:color w:val="333333"/>
                <w:sz w:val="16"/>
                <w:szCs w:val="16"/>
              </w:rPr>
            </w:pPr>
            <w:r w:rsidRPr="0037210E">
              <w:rPr>
                <w:b/>
                <w:bCs/>
                <w:color w:val="333333"/>
                <w:sz w:val="16"/>
                <w:szCs w:val="16"/>
              </w:rPr>
              <w:t>FNLC skeemi toetuse saaja on Justiits- ja Digiministeerium</w:t>
            </w:r>
            <w:r w:rsidRPr="0037210E">
              <w:rPr>
                <w:color w:val="333333"/>
                <w:sz w:val="16"/>
                <w:szCs w:val="16"/>
              </w:rPr>
              <w:t>, kes töötab välja ka toetuse andmise tingimused</w:t>
            </w:r>
            <w:r w:rsidR="52E6A128" w:rsidRPr="3A9D42C1">
              <w:rPr>
                <w:color w:val="333333"/>
                <w:sz w:val="16"/>
                <w:szCs w:val="16"/>
              </w:rPr>
              <w:t xml:space="preserve"> (TAT)</w:t>
            </w:r>
            <w:r w:rsidRPr="3A9D42C1">
              <w:rPr>
                <w:color w:val="333333"/>
                <w:sz w:val="16"/>
                <w:szCs w:val="16"/>
              </w:rPr>
              <w:t>.</w:t>
            </w:r>
          </w:p>
          <w:p w14:paraId="360D024C" w14:textId="77777777" w:rsidR="0037210E" w:rsidRPr="0037210E" w:rsidRDefault="0037210E" w:rsidP="00074C42">
            <w:pPr>
              <w:pStyle w:val="Normaallaadveeb"/>
              <w:shd w:val="clear" w:color="auto" w:fill="FFFFFF"/>
              <w:spacing w:before="0" w:beforeAutospacing="0" w:after="0" w:afterAutospacing="0"/>
              <w:ind w:left="68" w:right="132"/>
              <w:jc w:val="both"/>
              <w:rPr>
                <w:color w:val="333333"/>
                <w:sz w:val="16"/>
                <w:szCs w:val="16"/>
              </w:rPr>
            </w:pPr>
          </w:p>
          <w:p w14:paraId="5B1B2D51" w14:textId="7D339A95" w:rsidR="0037210E" w:rsidRPr="0037210E" w:rsidRDefault="637F1401" w:rsidP="517B8DF8">
            <w:pPr>
              <w:pStyle w:val="Normaallaadveeb"/>
              <w:shd w:val="clear" w:color="auto" w:fill="FFFFFF" w:themeFill="background1"/>
              <w:spacing w:before="0" w:beforeAutospacing="0" w:after="0" w:afterAutospacing="0"/>
              <w:ind w:left="68" w:right="132"/>
              <w:jc w:val="both"/>
              <w:rPr>
                <w:rFonts w:eastAsia="Segoe UI"/>
                <w:b/>
                <w:color w:val="333333"/>
                <w:sz w:val="16"/>
                <w:szCs w:val="16"/>
              </w:rPr>
            </w:pPr>
            <w:r w:rsidRPr="3B5B96B4">
              <w:rPr>
                <w:rFonts w:eastAsia="Segoe UI"/>
                <w:b/>
                <w:color w:val="333333"/>
                <w:sz w:val="16"/>
                <w:szCs w:val="16"/>
              </w:rPr>
              <w:t>Avatud taotlusvooru sihtrühm (</w:t>
            </w:r>
            <w:r w:rsidR="05CAED22" w:rsidRPr="3B5B96B4">
              <w:rPr>
                <w:rFonts w:eastAsia="Segoe UI"/>
                <w:b/>
                <w:color w:val="333333"/>
                <w:sz w:val="16"/>
                <w:szCs w:val="16"/>
              </w:rPr>
              <w:t>TAT</w:t>
            </w:r>
            <w:r w:rsidRPr="3B5B96B4">
              <w:rPr>
                <w:rFonts w:eastAsia="Segoe UI"/>
                <w:b/>
                <w:color w:val="333333"/>
                <w:sz w:val="16"/>
                <w:szCs w:val="16"/>
              </w:rPr>
              <w:t xml:space="preserve"> alusel jagatava toetuse abikõlblik sihtrühm ehk lõppkasusaajad</w:t>
            </w:r>
            <w:r w:rsidR="2CD7532E" w:rsidRPr="3B5B96B4">
              <w:rPr>
                <w:b/>
                <w:bCs/>
                <w:color w:val="333333"/>
                <w:sz w:val="16"/>
                <w:szCs w:val="16"/>
              </w:rPr>
              <w:t>)</w:t>
            </w:r>
            <w:r w:rsidR="2CD7532E" w:rsidRPr="3B5B96B4">
              <w:rPr>
                <w:rFonts w:eastAsia="Segoe UI"/>
                <w:b/>
                <w:color w:val="333333"/>
                <w:sz w:val="16"/>
                <w:szCs w:val="16"/>
              </w:rPr>
              <w:t xml:space="preserve"> on</w:t>
            </w:r>
            <w:r w:rsidR="2CD7532E" w:rsidRPr="3B5B96B4">
              <w:rPr>
                <w:b/>
                <w:bCs/>
                <w:color w:val="333333"/>
                <w:sz w:val="16"/>
                <w:szCs w:val="16"/>
              </w:rPr>
              <w:t>:</w:t>
            </w:r>
          </w:p>
          <w:p w14:paraId="3CA67656" w14:textId="77777777" w:rsidR="0037210E" w:rsidRPr="0037210E" w:rsidRDefault="0037210E" w:rsidP="00074C42">
            <w:pPr>
              <w:pStyle w:val="Normaallaadveeb"/>
              <w:numPr>
                <w:ilvl w:val="0"/>
                <w:numId w:val="11"/>
              </w:numPr>
              <w:shd w:val="clear" w:color="auto" w:fill="FFFFFF"/>
              <w:spacing w:before="0" w:beforeAutospacing="0" w:after="0" w:afterAutospacing="0"/>
              <w:ind w:right="132"/>
              <w:jc w:val="both"/>
              <w:rPr>
                <w:color w:val="333333"/>
                <w:sz w:val="16"/>
                <w:szCs w:val="16"/>
              </w:rPr>
            </w:pPr>
            <w:r w:rsidRPr="0037210E">
              <w:rPr>
                <w:color w:val="333333"/>
                <w:sz w:val="16"/>
                <w:szCs w:val="16"/>
              </w:rPr>
              <w:t>telekommunikatsioonioperaatorid,</w:t>
            </w:r>
          </w:p>
          <w:p w14:paraId="59168906" w14:textId="77777777" w:rsidR="0037210E" w:rsidRPr="0037210E" w:rsidRDefault="0037210E" w:rsidP="00074C42">
            <w:pPr>
              <w:pStyle w:val="Normaallaadveeb"/>
              <w:numPr>
                <w:ilvl w:val="0"/>
                <w:numId w:val="11"/>
              </w:numPr>
              <w:shd w:val="clear" w:color="auto" w:fill="FFFFFF"/>
              <w:spacing w:before="0" w:beforeAutospacing="0" w:after="0" w:afterAutospacing="0"/>
              <w:ind w:right="132"/>
              <w:jc w:val="both"/>
              <w:rPr>
                <w:color w:val="333333"/>
                <w:sz w:val="16"/>
                <w:szCs w:val="16"/>
              </w:rPr>
            </w:pPr>
            <w:r w:rsidRPr="0037210E">
              <w:rPr>
                <w:color w:val="333333"/>
                <w:sz w:val="16"/>
                <w:szCs w:val="16"/>
              </w:rPr>
              <w:t>telekommunikatsioonivõrkude ehitusettevõtted,</w:t>
            </w:r>
          </w:p>
          <w:p w14:paraId="50938578" w14:textId="77777777" w:rsidR="0037210E" w:rsidRPr="0037210E" w:rsidRDefault="0037210E" w:rsidP="00074C42">
            <w:pPr>
              <w:pStyle w:val="Normaallaadveeb"/>
              <w:numPr>
                <w:ilvl w:val="0"/>
                <w:numId w:val="11"/>
              </w:numPr>
              <w:shd w:val="clear" w:color="auto" w:fill="FFFFFF"/>
              <w:spacing w:before="0" w:beforeAutospacing="0" w:after="0" w:afterAutospacing="0"/>
              <w:ind w:right="132"/>
              <w:jc w:val="both"/>
              <w:rPr>
                <w:color w:val="333333"/>
                <w:sz w:val="16"/>
                <w:szCs w:val="16"/>
              </w:rPr>
            </w:pPr>
            <w:r w:rsidRPr="0037210E">
              <w:rPr>
                <w:color w:val="333333"/>
                <w:sz w:val="16"/>
                <w:szCs w:val="16"/>
              </w:rPr>
              <w:t>omavalitsuste kontrollitavad kommunaalettevõtted.</w:t>
            </w:r>
          </w:p>
          <w:p w14:paraId="5F1A0848" w14:textId="77777777" w:rsidR="0037210E" w:rsidRPr="0037210E" w:rsidRDefault="0037210E" w:rsidP="00074C42">
            <w:pPr>
              <w:pStyle w:val="Normaallaadveeb"/>
              <w:shd w:val="clear" w:color="auto" w:fill="FFFFFF"/>
              <w:spacing w:after="0"/>
              <w:ind w:left="68" w:right="132"/>
              <w:jc w:val="both"/>
              <w:rPr>
                <w:b/>
                <w:bCs/>
                <w:color w:val="333333"/>
                <w:sz w:val="16"/>
                <w:szCs w:val="16"/>
              </w:rPr>
            </w:pPr>
            <w:r w:rsidRPr="0037210E">
              <w:rPr>
                <w:b/>
                <w:bCs/>
                <w:color w:val="333333"/>
                <w:sz w:val="16"/>
                <w:szCs w:val="16"/>
              </w:rPr>
              <w:t>Toetatavad tegevused:</w:t>
            </w:r>
          </w:p>
          <w:p w14:paraId="04BC98A9" w14:textId="77777777" w:rsidR="0037210E" w:rsidRPr="0037210E" w:rsidRDefault="0037210E" w:rsidP="008E3D25">
            <w:pPr>
              <w:pStyle w:val="Normaallaadveeb"/>
              <w:numPr>
                <w:ilvl w:val="0"/>
                <w:numId w:val="12"/>
              </w:numPr>
              <w:shd w:val="clear" w:color="auto" w:fill="FFFFFF"/>
              <w:spacing w:before="0" w:beforeAutospacing="0" w:after="0"/>
              <w:ind w:right="132"/>
              <w:jc w:val="both"/>
              <w:rPr>
                <w:color w:val="333333"/>
                <w:sz w:val="16"/>
                <w:szCs w:val="16"/>
              </w:rPr>
            </w:pPr>
            <w:r w:rsidRPr="0037210E">
              <w:rPr>
                <w:color w:val="333333"/>
                <w:sz w:val="16"/>
                <w:szCs w:val="16"/>
              </w:rPr>
              <w:t>Juurdepääsuvõrgu projekteerimisega seotud kulud;</w:t>
            </w:r>
          </w:p>
          <w:p w14:paraId="52395174" w14:textId="77777777" w:rsidR="0037210E" w:rsidRPr="0037210E" w:rsidRDefault="0037210E" w:rsidP="00074C42">
            <w:pPr>
              <w:pStyle w:val="Normaallaadveeb"/>
              <w:numPr>
                <w:ilvl w:val="0"/>
                <w:numId w:val="12"/>
              </w:numPr>
              <w:shd w:val="clear" w:color="auto" w:fill="FFFFFF"/>
              <w:spacing w:after="0"/>
              <w:ind w:right="132"/>
              <w:jc w:val="both"/>
              <w:rPr>
                <w:color w:val="333333"/>
                <w:sz w:val="16"/>
                <w:szCs w:val="16"/>
              </w:rPr>
            </w:pPr>
            <w:r w:rsidRPr="0037210E">
              <w:rPr>
                <w:color w:val="333333"/>
                <w:sz w:val="16"/>
                <w:szCs w:val="16"/>
              </w:rPr>
              <w:t>Juurdepääsuvõrgu ehitamisega seotud kulud, sealhulgas vajalikud materjalid, omanikujärelevalve ja võrgu dokumentatsioon;</w:t>
            </w:r>
          </w:p>
          <w:p w14:paraId="7DE6A9CC" w14:textId="77777777" w:rsidR="0037210E" w:rsidRPr="0037210E" w:rsidRDefault="0037210E" w:rsidP="00074C42">
            <w:pPr>
              <w:pStyle w:val="Normaallaadveeb"/>
              <w:numPr>
                <w:ilvl w:val="0"/>
                <w:numId w:val="12"/>
              </w:numPr>
              <w:shd w:val="clear" w:color="auto" w:fill="FFFFFF"/>
              <w:spacing w:before="0" w:beforeAutospacing="0" w:after="0" w:afterAutospacing="0"/>
              <w:ind w:right="132"/>
              <w:jc w:val="both"/>
              <w:rPr>
                <w:color w:val="333333"/>
                <w:sz w:val="16"/>
                <w:szCs w:val="16"/>
              </w:rPr>
            </w:pPr>
            <w:r w:rsidRPr="0037210E">
              <w:rPr>
                <w:color w:val="333333"/>
                <w:sz w:val="16"/>
                <w:szCs w:val="16"/>
              </w:rPr>
              <w:t>Teenuste pakkumiseks vajalike aktiivseadmete ostmine ja paigaldamine.</w:t>
            </w:r>
          </w:p>
          <w:p w14:paraId="46F83946" w14:textId="77777777" w:rsidR="0037210E" w:rsidRPr="0037210E" w:rsidRDefault="0037210E" w:rsidP="00074C42">
            <w:pPr>
              <w:pStyle w:val="Normaallaadveeb"/>
              <w:shd w:val="clear" w:color="auto" w:fill="FFFFFF"/>
              <w:spacing w:after="0"/>
              <w:ind w:right="132"/>
              <w:jc w:val="both"/>
              <w:rPr>
                <w:color w:val="333333"/>
                <w:sz w:val="16"/>
                <w:szCs w:val="16"/>
              </w:rPr>
            </w:pPr>
            <w:r w:rsidRPr="0037210E">
              <w:rPr>
                <w:b/>
                <w:bCs/>
                <w:color w:val="333333"/>
                <w:sz w:val="16"/>
                <w:szCs w:val="16"/>
              </w:rPr>
              <w:t>Eelarve</w:t>
            </w:r>
            <w:r w:rsidRPr="0037210E">
              <w:rPr>
                <w:color w:val="333333"/>
                <w:sz w:val="16"/>
                <w:szCs w:val="16"/>
              </w:rPr>
              <w:t>:</w:t>
            </w:r>
          </w:p>
          <w:p w14:paraId="6A9B0E91" w14:textId="3D20AAC5" w:rsidR="0037210E" w:rsidRPr="0037210E" w:rsidRDefault="0037210E" w:rsidP="3B9A9954">
            <w:pPr>
              <w:pStyle w:val="Normaallaadveeb"/>
              <w:shd w:val="clear" w:color="auto" w:fill="FFFFFF" w:themeFill="background1"/>
              <w:spacing w:after="0"/>
              <w:ind w:right="132"/>
              <w:jc w:val="both"/>
              <w:rPr>
                <w:color w:val="333333"/>
                <w:sz w:val="16"/>
                <w:szCs w:val="16"/>
              </w:rPr>
            </w:pPr>
            <w:r w:rsidRPr="0037210E">
              <w:rPr>
                <w:color w:val="333333"/>
                <w:sz w:val="16"/>
                <w:szCs w:val="16"/>
              </w:rPr>
              <w:t xml:space="preserve">FNLC eelarve on </w:t>
            </w:r>
            <w:r w:rsidR="009C51EA">
              <w:rPr>
                <w:color w:val="333333"/>
                <w:sz w:val="16"/>
                <w:szCs w:val="16"/>
              </w:rPr>
              <w:t>koostatud</w:t>
            </w:r>
            <w:r w:rsidRPr="0037210E">
              <w:rPr>
                <w:color w:val="333333"/>
                <w:sz w:val="16"/>
                <w:szCs w:val="16"/>
              </w:rPr>
              <w:t xml:space="preserve"> koostöös telekommunikatsiooniettevõtetega ning tuginedes senisele toetusskeemide (RRF) rakendamise kogemusele. Sihttase põhineb eeldusel, et ühe aadressobjekti </w:t>
            </w:r>
            <w:del w:id="3" w:author="Ingrid Mangulson - RTK" w:date="2026-06-19T16:26:00Z" w16du:dateUtc="2026-06-19T13:26:00Z">
              <w:r w:rsidRPr="0037210E" w:rsidDel="00BD6924">
                <w:rPr>
                  <w:color w:val="333333"/>
                  <w:sz w:val="16"/>
                  <w:szCs w:val="16"/>
                </w:rPr>
                <w:delText xml:space="preserve">ühendamiseks </w:delText>
              </w:r>
            </w:del>
            <w:ins w:id="4" w:author="Ingrid Mangulson - RTK" w:date="2026-06-19T16:26:00Z" w16du:dateUtc="2026-06-19T13:26:00Z">
              <w:r w:rsidR="00BD6924">
                <w:rPr>
                  <w:color w:val="333333"/>
                  <w:sz w:val="16"/>
                  <w:szCs w:val="16"/>
                </w:rPr>
                <w:t>liitumise võimaluse loomiseks</w:t>
              </w:r>
              <w:r w:rsidR="00BD6924" w:rsidRPr="0037210E">
                <w:rPr>
                  <w:color w:val="333333"/>
                  <w:sz w:val="16"/>
                  <w:szCs w:val="16"/>
                </w:rPr>
                <w:t xml:space="preserve"> </w:t>
              </w:r>
            </w:ins>
            <w:r w:rsidRPr="0037210E">
              <w:rPr>
                <w:color w:val="333333"/>
                <w:sz w:val="16"/>
                <w:szCs w:val="16"/>
              </w:rPr>
              <w:t>vajaliku toetuse suurus on umbes 4 500 eurot (täpsem info lisatud ENG dokumendis lk 15).</w:t>
            </w:r>
          </w:p>
          <w:p w14:paraId="389C918A" w14:textId="1DF96488" w:rsidR="0037210E" w:rsidRPr="0037210E" w:rsidRDefault="0037210E" w:rsidP="00074C42">
            <w:pPr>
              <w:pStyle w:val="Normaallaadveeb"/>
              <w:shd w:val="clear" w:color="auto" w:fill="FFFFFF"/>
              <w:spacing w:after="0"/>
              <w:ind w:right="132"/>
              <w:jc w:val="both"/>
              <w:rPr>
                <w:color w:val="333333"/>
                <w:sz w:val="16"/>
                <w:szCs w:val="16"/>
              </w:rPr>
            </w:pPr>
            <w:r w:rsidRPr="0037210E">
              <w:rPr>
                <w:color w:val="333333"/>
                <w:sz w:val="16"/>
                <w:szCs w:val="16"/>
              </w:rPr>
              <w:t>Euroopa Regionaalarengu Fondist (ERDF) kavandatud toetus väga suure läbilaskevõimega juurdepääsuvõrkude rajamiseks on 45 miljonit eurot (keskmiselt 4 500 € x 10 000 aadressobjekti).</w:t>
            </w:r>
          </w:p>
          <w:p w14:paraId="650484ED" w14:textId="66614CF9" w:rsidR="1D2A8A3A" w:rsidRDefault="0037210E" w:rsidP="1D2A8A3A">
            <w:pPr>
              <w:pStyle w:val="Normaallaadveeb"/>
              <w:shd w:val="clear" w:color="auto" w:fill="FFFFFF" w:themeFill="background1"/>
              <w:spacing w:after="0"/>
              <w:ind w:right="132"/>
              <w:jc w:val="both"/>
              <w:rPr>
                <w:color w:val="333333"/>
                <w:sz w:val="16"/>
                <w:szCs w:val="16"/>
              </w:rPr>
            </w:pPr>
            <w:r w:rsidRPr="0037210E">
              <w:rPr>
                <w:color w:val="333333"/>
                <w:sz w:val="16"/>
                <w:szCs w:val="16"/>
              </w:rPr>
              <w:lastRenderedPageBreak/>
              <w:t xml:space="preserve">45 miljoni euro suurune eelarve sisaldab ainult toetust rajatavale väga suure läbilaskevõimega juurdepääsuvõrgule, võrguoperaatorid valitakse läbi avatud voorude. </w:t>
            </w:r>
            <w:r w:rsidRPr="1D2A8A3A">
              <w:rPr>
                <w:color w:val="333333"/>
                <w:sz w:val="16"/>
                <w:szCs w:val="16"/>
              </w:rPr>
              <w:t>Eelarve ei sisalda muid kulusid (nt mee</w:t>
            </w:r>
            <w:r w:rsidR="009C51EA" w:rsidRPr="1D2A8A3A">
              <w:rPr>
                <w:color w:val="333333"/>
                <w:sz w:val="16"/>
                <w:szCs w:val="16"/>
              </w:rPr>
              <w:t>tme</w:t>
            </w:r>
            <w:r w:rsidRPr="1D2A8A3A">
              <w:rPr>
                <w:color w:val="333333"/>
                <w:sz w:val="16"/>
                <w:szCs w:val="16"/>
              </w:rPr>
              <w:t xml:space="preserve"> rakendamisega seotud kulud</w:t>
            </w:r>
            <w:r w:rsidR="006E584A" w:rsidRPr="1D2A8A3A">
              <w:rPr>
                <w:color w:val="333333"/>
                <w:sz w:val="16"/>
                <w:szCs w:val="16"/>
              </w:rPr>
              <w:t>,</w:t>
            </w:r>
            <w:r w:rsidRPr="1D2A8A3A">
              <w:rPr>
                <w:color w:val="333333"/>
                <w:sz w:val="16"/>
                <w:szCs w:val="16"/>
              </w:rPr>
              <w:t xml:space="preserve"> RTK halduskulud jms). Samuti ei sisalda eelarve võrguoperaatorite halduskulusid pärast seda, kui võrk on valminud.</w:t>
            </w:r>
          </w:p>
          <w:p w14:paraId="1F8695E3" w14:textId="59433794" w:rsidR="0037210E" w:rsidRPr="0037210E" w:rsidRDefault="0037210E" w:rsidP="3B9A9954">
            <w:pPr>
              <w:pStyle w:val="Normaallaadveeb"/>
              <w:shd w:val="clear" w:color="auto" w:fill="FFFFFF" w:themeFill="background1"/>
              <w:spacing w:after="0"/>
              <w:ind w:right="132"/>
              <w:jc w:val="both"/>
              <w:rPr>
                <w:color w:val="333333"/>
                <w:sz w:val="16"/>
                <w:szCs w:val="16"/>
              </w:rPr>
            </w:pPr>
            <w:r w:rsidRPr="009C51EA">
              <w:rPr>
                <w:b/>
                <w:bCs/>
                <w:color w:val="333333"/>
                <w:sz w:val="16"/>
                <w:szCs w:val="16"/>
              </w:rPr>
              <w:t>Riigiabi</w:t>
            </w:r>
            <w:r w:rsidRPr="0037210E">
              <w:rPr>
                <w:color w:val="333333"/>
                <w:sz w:val="16"/>
                <w:szCs w:val="16"/>
              </w:rPr>
              <w:t xml:space="preserve"> :</w:t>
            </w:r>
          </w:p>
          <w:p w14:paraId="31898C87" w14:textId="5AA72AD3" w:rsidR="0037210E" w:rsidRPr="0037210E" w:rsidRDefault="0037210E" w:rsidP="006E584A">
            <w:pPr>
              <w:pStyle w:val="Normaallaadveeb"/>
              <w:shd w:val="clear" w:color="auto" w:fill="FFFFFF" w:themeFill="background1"/>
              <w:spacing w:after="0"/>
              <w:ind w:right="132"/>
              <w:jc w:val="both"/>
              <w:rPr>
                <w:color w:val="333333"/>
                <w:sz w:val="16"/>
                <w:szCs w:val="16"/>
              </w:rPr>
            </w:pPr>
            <w:r w:rsidRPr="0037210E">
              <w:rPr>
                <w:color w:val="333333"/>
                <w:sz w:val="16"/>
                <w:szCs w:val="16"/>
              </w:rPr>
              <w:t xml:space="preserve">Lairibavõrkude rajamise rahaline toetus on </w:t>
            </w:r>
            <w:proofErr w:type="spellStart"/>
            <w:r w:rsidRPr="0037210E">
              <w:rPr>
                <w:color w:val="333333"/>
                <w:sz w:val="16"/>
                <w:szCs w:val="16"/>
              </w:rPr>
              <w:t>riigiabi</w:t>
            </w:r>
            <w:proofErr w:type="spellEnd"/>
            <w:r w:rsidRPr="0037210E">
              <w:rPr>
                <w:color w:val="333333"/>
                <w:sz w:val="16"/>
                <w:szCs w:val="16"/>
              </w:rPr>
              <w:t xml:space="preserve"> vastavalt Komisjoni määruse (EL) nr 651/2014 (GBER) artiklile 52. Kõiki GBER-</w:t>
            </w:r>
            <w:proofErr w:type="spellStart"/>
            <w:r w:rsidRPr="0037210E">
              <w:rPr>
                <w:color w:val="333333"/>
                <w:sz w:val="16"/>
                <w:szCs w:val="16"/>
              </w:rPr>
              <w:t>is</w:t>
            </w:r>
            <w:proofErr w:type="spellEnd"/>
            <w:r w:rsidRPr="0037210E">
              <w:rPr>
                <w:color w:val="333333"/>
                <w:sz w:val="16"/>
                <w:szCs w:val="16"/>
              </w:rPr>
              <w:t xml:space="preserve"> sätestatud tingimusi tuleb toetuse rakendamisel täita. Komisjonile </w:t>
            </w:r>
            <w:proofErr w:type="spellStart"/>
            <w:r w:rsidRPr="0037210E">
              <w:rPr>
                <w:color w:val="333333"/>
                <w:sz w:val="16"/>
                <w:szCs w:val="16"/>
              </w:rPr>
              <w:t>riigiabi</w:t>
            </w:r>
            <w:proofErr w:type="spellEnd"/>
            <w:r w:rsidRPr="0037210E">
              <w:rPr>
                <w:color w:val="333333"/>
                <w:sz w:val="16"/>
                <w:szCs w:val="16"/>
              </w:rPr>
              <w:t xml:space="preserve"> teatise saatmine ei ole vajalik.</w:t>
            </w:r>
          </w:p>
          <w:p w14:paraId="0BB5EB8A" w14:textId="70A4924F" w:rsidR="1D2A8A3A" w:rsidRDefault="0037210E" w:rsidP="00F7590D">
            <w:pPr>
              <w:pStyle w:val="Normaallaadveeb"/>
              <w:shd w:val="clear" w:color="auto" w:fill="FFFFFF"/>
              <w:spacing w:after="0"/>
              <w:ind w:right="132"/>
              <w:jc w:val="both"/>
              <w:rPr>
                <w:color w:val="333333"/>
                <w:sz w:val="16"/>
                <w:szCs w:val="16"/>
              </w:rPr>
            </w:pPr>
            <w:r w:rsidRPr="1D2A8A3A">
              <w:rPr>
                <w:color w:val="333333"/>
                <w:sz w:val="16"/>
                <w:szCs w:val="16"/>
              </w:rPr>
              <w:t>Määruse alusel ei anta toetust juhtudel, mis on sätestatud GBER artikli 1 lõigetes 2–6. Samuti ei anta määruse alusel toetust raskustes olevatele ettevõtetele GBER-i artikli 2 lõike 18 tähenduses.</w:t>
            </w:r>
          </w:p>
          <w:p w14:paraId="4B790FD7" w14:textId="31FBF19A" w:rsidR="0037210E" w:rsidRPr="0037210E" w:rsidRDefault="0037210E" w:rsidP="006E584A">
            <w:pPr>
              <w:pStyle w:val="Normaallaadveeb"/>
              <w:shd w:val="clear" w:color="auto" w:fill="FFFFFF" w:themeFill="background1"/>
              <w:spacing w:after="0"/>
              <w:ind w:right="132"/>
              <w:jc w:val="both"/>
              <w:rPr>
                <w:color w:val="333333"/>
                <w:sz w:val="16"/>
                <w:szCs w:val="16"/>
              </w:rPr>
            </w:pPr>
            <w:r w:rsidRPr="0037210E">
              <w:rPr>
                <w:b/>
                <w:bCs/>
                <w:color w:val="333333"/>
                <w:sz w:val="16"/>
                <w:szCs w:val="16"/>
              </w:rPr>
              <w:t xml:space="preserve">Kokkuvõttes aitab </w:t>
            </w:r>
            <w:r w:rsidRPr="0037210E">
              <w:rPr>
                <w:color w:val="333333"/>
                <w:sz w:val="16"/>
                <w:szCs w:val="16"/>
              </w:rPr>
              <w:t xml:space="preserve">FNLC skeem kaasa </w:t>
            </w:r>
            <w:r w:rsidRPr="0037210E">
              <w:rPr>
                <w:b/>
                <w:bCs/>
                <w:color w:val="333333"/>
                <w:sz w:val="16"/>
                <w:szCs w:val="16"/>
              </w:rPr>
              <w:t>väga suure läbilaskevõimega juurdepääsuvõrgu rajamisele</w:t>
            </w:r>
            <w:r w:rsidRPr="0037210E">
              <w:rPr>
                <w:color w:val="333333"/>
                <w:sz w:val="16"/>
                <w:szCs w:val="16"/>
              </w:rPr>
              <w:t xml:space="preserve">, et võimaldada aadressobjektidele (nii majapidamistele kui ka äripindadele) ülikiiret internetiühendust. Võrgud rajatakse </w:t>
            </w:r>
            <w:r w:rsidRPr="0037210E">
              <w:rPr>
                <w:b/>
                <w:bCs/>
                <w:color w:val="333333"/>
                <w:sz w:val="16"/>
                <w:szCs w:val="16"/>
              </w:rPr>
              <w:t>piirkondadesse, kus need praegu puuduvad</w:t>
            </w:r>
            <w:r w:rsidRPr="0037210E">
              <w:rPr>
                <w:color w:val="333333"/>
                <w:sz w:val="16"/>
                <w:szCs w:val="16"/>
              </w:rPr>
              <w:t>.</w:t>
            </w:r>
          </w:p>
        </w:tc>
      </w:tr>
      <w:tr w:rsidR="0037210E" w:rsidRPr="00D00786" w14:paraId="3898EE6F" w14:textId="7E6196D9"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70"/>
              <w:gridCol w:w="2374"/>
            </w:tblGrid>
            <w:tr w:rsidR="0037210E" w:rsidRPr="00D00786" w14:paraId="6A432100" w14:textId="77777777" w:rsidTr="14C8EACE">
              <w:trPr>
                <w:trHeight w:val="300"/>
              </w:trPr>
              <w:tc>
                <w:tcPr>
                  <w:tcW w:w="0" w:type="auto"/>
                  <w:hideMark/>
                </w:tcPr>
                <w:p w14:paraId="14D6E815"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lastRenderedPageBreak/>
                    <w:t>2.</w:t>
                  </w:r>
                </w:p>
              </w:tc>
              <w:tc>
                <w:tcPr>
                  <w:tcW w:w="0" w:type="auto"/>
                  <w:hideMark/>
                </w:tcPr>
                <w:p w14:paraId="13922FDE"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Erieesmärk / erieesmärgid</w:t>
                  </w:r>
                </w:p>
              </w:tc>
            </w:tr>
          </w:tbl>
          <w:p w14:paraId="2C55F689"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26B128" w14:textId="77777777" w:rsidR="0037210E" w:rsidRDefault="0037210E" w:rsidP="00D00786">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RSO1.5 Digitaalne ühenduvus</w:t>
            </w:r>
          </w:p>
          <w:p w14:paraId="00E50AAE" w14:textId="45A70714" w:rsidR="006E584A" w:rsidRPr="00D00786" w:rsidRDefault="006E584A" w:rsidP="00D00786">
            <w:pPr>
              <w:spacing w:after="0" w:line="240" w:lineRule="auto"/>
              <w:jc w:val="both"/>
              <w:rPr>
                <w:rFonts w:ascii="Times New Roman" w:eastAsia="Times New Roman" w:hAnsi="Times New Roman" w:cs="Times New Roman"/>
                <w:color w:val="333333"/>
                <w:sz w:val="16"/>
                <w:szCs w:val="16"/>
                <w:lang w:eastAsia="et-EE"/>
              </w:rPr>
            </w:pPr>
          </w:p>
        </w:tc>
      </w:tr>
      <w:tr w:rsidR="0037210E" w:rsidRPr="00D00786" w14:paraId="388AFE1F" w14:textId="6DD774D3"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37210E" w:rsidRPr="00D00786" w14:paraId="30B44B79" w14:textId="77777777" w:rsidTr="14C8EACE">
              <w:trPr>
                <w:trHeight w:val="300"/>
              </w:trPr>
              <w:tc>
                <w:tcPr>
                  <w:tcW w:w="0" w:type="auto"/>
                  <w:hideMark/>
                </w:tcPr>
                <w:p w14:paraId="5DFFEB91"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3.</w:t>
                  </w:r>
                </w:p>
              </w:tc>
              <w:tc>
                <w:tcPr>
                  <w:tcW w:w="0" w:type="auto"/>
                  <w:hideMark/>
                </w:tcPr>
                <w:p w14:paraId="3DFD1250"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Täidetavad tingimused või saavutatavad tulemused</w:t>
                  </w:r>
                </w:p>
              </w:tc>
            </w:tr>
          </w:tbl>
          <w:p w14:paraId="0FC03495"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7704EE"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Tingimus: 25 allkirjastatud toetusotsust</w:t>
            </w:r>
          </w:p>
          <w:p w14:paraId="2E0512FA"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39AF37C7" w14:textId="77777777" w:rsidR="0037210E"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 xml:space="preserve">Tulemus: 10 000 täiendavat </w:t>
            </w: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 xml:space="preserve"> väga suure läbilaskevõimega lairibaühendusega</w:t>
            </w:r>
          </w:p>
          <w:p w14:paraId="7DA9A4A8" w14:textId="1DCA51FE" w:rsidR="00116E32" w:rsidRPr="00D00786" w:rsidRDefault="00116E32" w:rsidP="005F7FB2">
            <w:pPr>
              <w:spacing w:after="0" w:line="240" w:lineRule="auto"/>
              <w:jc w:val="both"/>
              <w:rPr>
                <w:rFonts w:ascii="Times New Roman" w:eastAsia="Times New Roman" w:hAnsi="Times New Roman" w:cs="Times New Roman"/>
                <w:color w:val="333333"/>
                <w:sz w:val="16"/>
                <w:szCs w:val="16"/>
                <w:lang w:eastAsia="et-EE"/>
              </w:rPr>
            </w:pPr>
          </w:p>
        </w:tc>
      </w:tr>
      <w:tr w:rsidR="0037210E" w:rsidRPr="00D00786" w14:paraId="46595D80" w14:textId="701EBCE3"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37210E" w:rsidRPr="00D00786" w14:paraId="670082A1" w14:textId="77777777" w:rsidTr="14C8EACE">
              <w:trPr>
                <w:trHeight w:val="300"/>
              </w:trPr>
              <w:tc>
                <w:tcPr>
                  <w:tcW w:w="0" w:type="auto"/>
                  <w:hideMark/>
                </w:tcPr>
                <w:p w14:paraId="4743C0C1"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4.</w:t>
                  </w:r>
                </w:p>
              </w:tc>
              <w:tc>
                <w:tcPr>
                  <w:tcW w:w="0" w:type="auto"/>
                  <w:hideMark/>
                </w:tcPr>
                <w:p w14:paraId="318187FC" w14:textId="77777777" w:rsidR="0037210E"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Tingimuste täitmise või tulemuste saavutamise tähtaeg</w:t>
                  </w:r>
                </w:p>
                <w:p w14:paraId="0D468F9F" w14:textId="77777777" w:rsidR="00116E32" w:rsidRPr="00D00786" w:rsidRDefault="00116E32" w:rsidP="00D00786">
                  <w:pPr>
                    <w:spacing w:after="0" w:line="240" w:lineRule="auto"/>
                    <w:jc w:val="both"/>
                    <w:rPr>
                      <w:rFonts w:ascii="Times New Roman" w:eastAsia="Times New Roman" w:hAnsi="Times New Roman" w:cs="Times New Roman"/>
                      <w:sz w:val="16"/>
                      <w:szCs w:val="16"/>
                      <w:lang w:eastAsia="et-EE"/>
                    </w:rPr>
                  </w:pPr>
                </w:p>
              </w:tc>
            </w:tr>
          </w:tbl>
          <w:p w14:paraId="19A0395A"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C32F75" w14:textId="77777777" w:rsidR="00116E32" w:rsidRDefault="00116E32" w:rsidP="00D00786">
            <w:pPr>
              <w:spacing w:after="0" w:line="240" w:lineRule="auto"/>
              <w:jc w:val="both"/>
              <w:rPr>
                <w:rFonts w:ascii="Times New Roman" w:eastAsia="Times New Roman" w:hAnsi="Times New Roman" w:cs="Times New Roman"/>
                <w:color w:val="333333"/>
                <w:sz w:val="16"/>
                <w:szCs w:val="16"/>
                <w:lang w:eastAsia="et-EE"/>
              </w:rPr>
            </w:pPr>
          </w:p>
          <w:p w14:paraId="6641340B" w14:textId="11FBAA5B" w:rsidR="0037210E" w:rsidRPr="00D00786" w:rsidRDefault="0037210E" w:rsidP="00D00786">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31.12.2029</w:t>
            </w:r>
          </w:p>
        </w:tc>
      </w:tr>
      <w:tr w:rsidR="0037210E" w:rsidRPr="00D00786" w14:paraId="7C0F521C" w14:textId="6E767345"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45"/>
              <w:gridCol w:w="2299"/>
            </w:tblGrid>
            <w:tr w:rsidR="0037210E" w:rsidRPr="00D00786" w14:paraId="14F599A8" w14:textId="77777777" w:rsidTr="14C8EACE">
              <w:trPr>
                <w:trHeight w:val="300"/>
              </w:trPr>
              <w:tc>
                <w:tcPr>
                  <w:tcW w:w="0" w:type="auto"/>
                  <w:hideMark/>
                </w:tcPr>
                <w:p w14:paraId="6D64DED3"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5.</w:t>
                  </w:r>
                </w:p>
              </w:tc>
              <w:tc>
                <w:tcPr>
                  <w:tcW w:w="0" w:type="auto"/>
                  <w:hideMark/>
                </w:tcPr>
                <w:p w14:paraId="51C530FF"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Näitaja määratlus</w:t>
                  </w:r>
                </w:p>
              </w:tc>
            </w:tr>
          </w:tbl>
          <w:p w14:paraId="2D146E8A"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D56116" w14:textId="77777777" w:rsidR="0037210E" w:rsidRDefault="0037210E" w:rsidP="005F7FB2">
            <w:pPr>
              <w:spacing w:after="0" w:line="240" w:lineRule="auto"/>
              <w:jc w:val="both"/>
              <w:rPr>
                <w:rFonts w:ascii="Times New Roman" w:eastAsia="Times New Roman" w:hAnsi="Times New Roman" w:cs="Times New Roman"/>
                <w:b/>
                <w:bCs/>
                <w:color w:val="333333"/>
                <w:sz w:val="16"/>
                <w:szCs w:val="16"/>
                <w:lang w:eastAsia="et-EE"/>
              </w:rPr>
            </w:pPr>
            <w:r w:rsidRPr="00C26885">
              <w:rPr>
                <w:rFonts w:ascii="Times New Roman" w:eastAsia="Times New Roman" w:hAnsi="Times New Roman" w:cs="Times New Roman"/>
                <w:b/>
                <w:bCs/>
                <w:color w:val="333333"/>
                <w:sz w:val="16"/>
                <w:szCs w:val="16"/>
                <w:lang w:eastAsia="et-EE"/>
              </w:rPr>
              <w:t>Tingimus: Allkirjastatud toetusotsused</w:t>
            </w:r>
          </w:p>
          <w:p w14:paraId="788C3F2A" w14:textId="77777777" w:rsidR="00C26885" w:rsidRPr="00C26885" w:rsidRDefault="00C26885" w:rsidP="005F7FB2">
            <w:pPr>
              <w:spacing w:after="0" w:line="240" w:lineRule="auto"/>
              <w:jc w:val="both"/>
              <w:rPr>
                <w:rFonts w:ascii="Times New Roman" w:eastAsia="Times New Roman" w:hAnsi="Times New Roman" w:cs="Times New Roman"/>
                <w:b/>
                <w:bCs/>
                <w:color w:val="333333"/>
                <w:sz w:val="16"/>
                <w:szCs w:val="16"/>
                <w:lang w:eastAsia="et-EE"/>
              </w:rPr>
            </w:pPr>
          </w:p>
          <w:p w14:paraId="4FFA721E" w14:textId="2D6DA448"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3B9A9954">
              <w:rPr>
                <w:rFonts w:ascii="Times New Roman" w:eastAsia="Times New Roman" w:hAnsi="Times New Roman" w:cs="Times New Roman"/>
                <w:color w:val="333333"/>
                <w:sz w:val="16"/>
                <w:szCs w:val="16"/>
                <w:lang w:eastAsia="et-EE"/>
              </w:rPr>
              <w:t>Digitaalselt allkirjastatud toetusotsuste arv lairibaühenduse projektidele, mis on saanud positiivse toetusotsuse pärast taotlusvooru</w:t>
            </w:r>
            <w:r w:rsidR="00B202C4">
              <w:rPr>
                <w:rFonts w:ascii="Times New Roman" w:eastAsia="Times New Roman" w:hAnsi="Times New Roman" w:cs="Times New Roman"/>
                <w:color w:val="333333"/>
                <w:sz w:val="16"/>
                <w:szCs w:val="16"/>
                <w:lang w:eastAsia="et-EE"/>
              </w:rPr>
              <w:t xml:space="preserve"> korraldamist</w:t>
            </w:r>
            <w:r w:rsidRPr="3B9A9954">
              <w:rPr>
                <w:rFonts w:ascii="Times New Roman" w:eastAsia="Times New Roman" w:hAnsi="Times New Roman" w:cs="Times New Roman"/>
                <w:color w:val="333333"/>
                <w:sz w:val="16"/>
                <w:szCs w:val="16"/>
                <w:lang w:eastAsia="et-EE"/>
              </w:rPr>
              <w:t>, kusjuures iga projekt vastab määruse tingimustele:</w:t>
            </w:r>
          </w:p>
          <w:p w14:paraId="55F8BCBE"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426DA8AE" w14:textId="77777777" w:rsidR="0037210E" w:rsidRPr="005F7FB2" w:rsidRDefault="0037210E" w:rsidP="005F7FB2">
            <w:pPr>
              <w:pStyle w:val="Loendilik"/>
              <w:numPr>
                <w:ilvl w:val="0"/>
                <w:numId w:val="13"/>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aitab kaasa väga suure läbilaskevõimega juurdepääsuvõrkude rajamisele,</w:t>
            </w:r>
          </w:p>
          <w:p w14:paraId="03ECE505" w14:textId="77777777" w:rsidR="0037210E" w:rsidRPr="005F7FB2" w:rsidRDefault="0037210E" w:rsidP="005F7FB2">
            <w:pPr>
              <w:pStyle w:val="Loendilik"/>
              <w:numPr>
                <w:ilvl w:val="0"/>
                <w:numId w:val="13"/>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hõlmab passiivse lairiba juurdepääsuvõrgu infrastruktuuri rajamist.</w:t>
            </w:r>
          </w:p>
          <w:p w14:paraId="00A6ADD3" w14:textId="77777777" w:rsidR="00C26885" w:rsidRDefault="00C26885" w:rsidP="005F7FB2">
            <w:pPr>
              <w:spacing w:after="0" w:line="240" w:lineRule="auto"/>
              <w:jc w:val="both"/>
              <w:rPr>
                <w:rFonts w:ascii="Times New Roman" w:eastAsia="Times New Roman" w:hAnsi="Times New Roman" w:cs="Times New Roman"/>
                <w:color w:val="333333"/>
                <w:sz w:val="16"/>
                <w:szCs w:val="16"/>
                <w:lang w:eastAsia="et-EE"/>
              </w:rPr>
            </w:pPr>
          </w:p>
          <w:p w14:paraId="321AA112" w14:textId="3760338E"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Allkirjastatud toetusotsus peab sisaldama järgmist teavet:</w:t>
            </w:r>
          </w:p>
          <w:p w14:paraId="42A2087B"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5D2C2176"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projekti nimi ja number,</w:t>
            </w:r>
          </w:p>
          <w:p w14:paraId="010C905A"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projekti elluviija nimi ja registrikood,</w:t>
            </w:r>
          </w:p>
          <w:p w14:paraId="5A0A700F"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toetusotsuse kuupäev,</w:t>
            </w:r>
          </w:p>
          <w:p w14:paraId="5D79E576"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toetuskõlblike kulude kogusumma,</w:t>
            </w:r>
          </w:p>
          <w:p w14:paraId="2864C865" w14:textId="77777777"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toetuse suurus,</w:t>
            </w:r>
          </w:p>
          <w:p w14:paraId="3D688D14" w14:textId="3A889581" w:rsidR="0037210E" w:rsidRPr="005F7FB2"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de arv, millele luuakse võimalus väga suure läbilaskevõimega lairibaühenduseks,</w:t>
            </w:r>
          </w:p>
          <w:p w14:paraId="6EF90F8E" w14:textId="77777777" w:rsidR="0037210E" w:rsidRDefault="0037210E" w:rsidP="005F7FB2">
            <w:pPr>
              <w:pStyle w:val="Loendilik"/>
              <w:numPr>
                <w:ilvl w:val="0"/>
                <w:numId w:val="14"/>
              </w:num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projekti elluviija õigused ja kohustused.</w:t>
            </w:r>
          </w:p>
          <w:p w14:paraId="0EA21F64" w14:textId="77777777" w:rsidR="005C3708" w:rsidRPr="005F7FB2" w:rsidRDefault="005C3708" w:rsidP="005C3708">
            <w:pPr>
              <w:pStyle w:val="Loendilik"/>
              <w:spacing w:after="0" w:line="240" w:lineRule="auto"/>
              <w:jc w:val="both"/>
              <w:rPr>
                <w:rFonts w:ascii="Times New Roman" w:eastAsia="Times New Roman" w:hAnsi="Times New Roman" w:cs="Times New Roman"/>
                <w:color w:val="333333"/>
                <w:sz w:val="16"/>
                <w:szCs w:val="16"/>
                <w:lang w:eastAsia="et-EE"/>
              </w:rPr>
            </w:pPr>
          </w:p>
          <w:p w14:paraId="0A9283D6" w14:textId="295EF8A4" w:rsidR="0037210E"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 xml:space="preserve">Projektis määratletakse ka „hind ühe </w:t>
            </w: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 xml:space="preserve"> kohta“, mis tähendab toetuse summat, mis on vajalik ühe </w:t>
            </w:r>
            <w:r>
              <w:rPr>
                <w:rFonts w:ascii="Times New Roman" w:eastAsia="Times New Roman" w:hAnsi="Times New Roman" w:cs="Times New Roman"/>
                <w:color w:val="333333"/>
                <w:sz w:val="16"/>
                <w:szCs w:val="16"/>
                <w:lang w:eastAsia="et-EE"/>
              </w:rPr>
              <w:t>aadressobjekti</w:t>
            </w:r>
            <w:r w:rsidRPr="005F7FB2">
              <w:rPr>
                <w:rFonts w:ascii="Times New Roman" w:eastAsia="Times New Roman" w:hAnsi="Times New Roman" w:cs="Times New Roman"/>
                <w:color w:val="333333"/>
                <w:sz w:val="16"/>
                <w:szCs w:val="16"/>
                <w:lang w:eastAsia="et-EE"/>
              </w:rPr>
              <w:t xml:space="preserve"> objekti ühendamisvõimaluse loomiseks juurdepääsuvõrku.</w:t>
            </w:r>
          </w:p>
          <w:p w14:paraId="52A1B5AC" w14:textId="77777777" w:rsidR="0037210E"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2CA7AEC0" w14:textId="1136F0D6" w:rsidR="0037210E" w:rsidRPr="005C3708" w:rsidRDefault="0037210E" w:rsidP="005F7FB2">
            <w:pPr>
              <w:spacing w:after="0" w:line="240" w:lineRule="auto"/>
              <w:jc w:val="both"/>
              <w:rPr>
                <w:rFonts w:ascii="Times New Roman" w:eastAsia="Times New Roman" w:hAnsi="Times New Roman" w:cs="Times New Roman"/>
                <w:b/>
                <w:bCs/>
                <w:color w:val="333333"/>
                <w:sz w:val="16"/>
                <w:szCs w:val="16"/>
                <w:lang w:eastAsia="et-EE"/>
              </w:rPr>
            </w:pPr>
            <w:r w:rsidRPr="005C3708">
              <w:rPr>
                <w:rFonts w:ascii="Times New Roman" w:eastAsia="Times New Roman" w:hAnsi="Times New Roman" w:cs="Times New Roman"/>
                <w:b/>
                <w:bCs/>
                <w:color w:val="333333"/>
                <w:sz w:val="16"/>
                <w:szCs w:val="16"/>
                <w:lang w:eastAsia="et-EE"/>
              </w:rPr>
              <w:t>Tulemus: Täiendavate aadressobjektide arv väga suure läbilaskevõimega lairibaühenduse</w:t>
            </w:r>
            <w:del w:id="5" w:author="Kaisa Tähe - RAM" w:date="2026-07-08T17:47:00Z" w16du:dateUtc="2026-07-08T14:47:00Z">
              <w:r w:rsidRPr="005C3708" w:rsidDel="00D617A1">
                <w:rPr>
                  <w:rFonts w:ascii="Times New Roman" w:eastAsia="Times New Roman" w:hAnsi="Times New Roman" w:cs="Times New Roman"/>
                  <w:b/>
                  <w:bCs/>
                  <w:color w:val="333333"/>
                  <w:sz w:val="16"/>
                  <w:szCs w:val="16"/>
                  <w:lang w:eastAsia="et-EE"/>
                </w:rPr>
                <w:delText>ga</w:delText>
              </w:r>
            </w:del>
            <w:ins w:id="6" w:author="Ingrid Mangulson - RTK" w:date="2026-06-19T16:27:00Z" w16du:dateUtc="2026-06-19T13:27:00Z">
              <w:r w:rsidR="00514EB6">
                <w:rPr>
                  <w:rFonts w:ascii="Times New Roman" w:eastAsia="Times New Roman" w:hAnsi="Times New Roman" w:cs="Times New Roman"/>
                  <w:b/>
                  <w:bCs/>
                  <w:color w:val="333333"/>
                  <w:sz w:val="16"/>
                  <w:szCs w:val="16"/>
                  <w:lang w:eastAsia="et-EE"/>
                </w:rPr>
                <w:t xml:space="preserve"> liitumise võimalusega</w:t>
              </w:r>
            </w:ins>
          </w:p>
          <w:p w14:paraId="37E7B78B" w14:textId="3FFB919D" w:rsidR="0037210E" w:rsidRPr="005C3708" w:rsidRDefault="0037210E" w:rsidP="1D2A8A3A">
            <w:pPr>
              <w:spacing w:after="0" w:line="240" w:lineRule="auto"/>
              <w:jc w:val="both"/>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Aadressobjekt</w:t>
            </w:r>
            <w:r w:rsidR="4D21F236" w:rsidRPr="1D2A8A3A">
              <w:rPr>
                <w:rFonts w:ascii="Times New Roman" w:eastAsia="Times New Roman" w:hAnsi="Times New Roman" w:cs="Times New Roman"/>
                <w:color w:val="333333"/>
                <w:sz w:val="16"/>
                <w:szCs w:val="16"/>
                <w:lang w:eastAsia="et-EE"/>
              </w:rPr>
              <w:t>iks</w:t>
            </w:r>
            <w:r w:rsidRPr="1D2A8A3A">
              <w:rPr>
                <w:rFonts w:ascii="Times New Roman" w:eastAsia="Times New Roman" w:hAnsi="Times New Roman" w:cs="Times New Roman"/>
                <w:color w:val="333333"/>
                <w:sz w:val="16"/>
                <w:szCs w:val="16"/>
                <w:lang w:eastAsia="et-EE"/>
              </w:rPr>
              <w:t xml:space="preserve"> võib olla eluruum või ettevõte.</w:t>
            </w:r>
          </w:p>
          <w:p w14:paraId="4F792763"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75E8DD46" w14:textId="7CB7CB8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3B9A9954">
              <w:rPr>
                <w:rFonts w:ascii="Times New Roman" w:eastAsia="Times New Roman" w:hAnsi="Times New Roman" w:cs="Times New Roman"/>
                <w:color w:val="333333"/>
                <w:sz w:val="16"/>
                <w:szCs w:val="16"/>
                <w:lang w:eastAsia="et-EE"/>
              </w:rPr>
              <w:t>Eluruum määratletakse järgmiselt: „tuba või tubade komplekt püsiehitises või hoone struktuurselt eraldatud osa, mis (...) on mõeldud ühe eraisiku majapidamise elukohaks aastaringselt“ (vt Euroopa Komisjoni (</w:t>
            </w:r>
            <w:proofErr w:type="spellStart"/>
            <w:r w:rsidRPr="3B9A9954">
              <w:rPr>
                <w:rFonts w:ascii="Times New Roman" w:eastAsia="Times New Roman" w:hAnsi="Times New Roman" w:cs="Times New Roman"/>
                <w:color w:val="333333"/>
                <w:sz w:val="16"/>
                <w:szCs w:val="16"/>
                <w:lang w:eastAsia="et-EE"/>
              </w:rPr>
              <w:t>Eurostat</w:t>
            </w:r>
            <w:proofErr w:type="spellEnd"/>
            <w:r w:rsidRPr="3B9A9954">
              <w:rPr>
                <w:rFonts w:ascii="Times New Roman" w:eastAsia="Times New Roman" w:hAnsi="Times New Roman" w:cs="Times New Roman"/>
                <w:color w:val="333333"/>
                <w:sz w:val="16"/>
                <w:szCs w:val="16"/>
                <w:lang w:eastAsia="et-EE"/>
              </w:rPr>
              <w:t xml:space="preserve">) määratlus). See ei tähenda eluruumi tubade arvu arvestamist, vaid et iga eluruum on üks tervik, milles võib </w:t>
            </w:r>
            <w:r w:rsidRPr="005C3708">
              <w:rPr>
                <w:rFonts w:ascii="Times New Roman" w:eastAsia="Times New Roman" w:hAnsi="Times New Roman" w:cs="Times New Roman"/>
                <w:color w:val="333333"/>
                <w:sz w:val="16"/>
                <w:szCs w:val="16"/>
                <w:lang w:eastAsia="et-EE"/>
              </w:rPr>
              <w:t>elada leibkond, olenemata tubade arvust. Siia kuuluvad kõik eluruumid stuudiokorteritest kuni häärberiteni.</w:t>
            </w:r>
          </w:p>
          <w:p w14:paraId="017DBE3F" w14:textId="77777777" w:rsidR="0037210E" w:rsidRPr="005F7FB2" w:rsidRDefault="0037210E" w:rsidP="005F7FB2">
            <w:pPr>
              <w:spacing w:after="0" w:line="240" w:lineRule="auto"/>
              <w:jc w:val="both"/>
              <w:rPr>
                <w:rFonts w:ascii="Times New Roman" w:eastAsia="Times New Roman" w:hAnsi="Times New Roman" w:cs="Times New Roman"/>
                <w:color w:val="333333"/>
                <w:sz w:val="16"/>
                <w:szCs w:val="16"/>
                <w:lang w:eastAsia="et-EE"/>
              </w:rPr>
            </w:pPr>
          </w:p>
          <w:p w14:paraId="5130FFC6" w14:textId="579E68F9" w:rsidR="0037210E" w:rsidRPr="00D00786"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 xml:space="preserve">Ettevõte määratletakse Äriseadustiku tähenduses. Eeldatakse, et 1 </w:t>
            </w:r>
            <w:r>
              <w:rPr>
                <w:rFonts w:ascii="Times New Roman" w:eastAsia="Times New Roman" w:hAnsi="Times New Roman" w:cs="Times New Roman"/>
                <w:color w:val="333333"/>
                <w:sz w:val="16"/>
                <w:szCs w:val="16"/>
                <w:lang w:eastAsia="et-EE"/>
              </w:rPr>
              <w:t>aadressobjekt</w:t>
            </w:r>
            <w:r w:rsidRPr="005F7FB2">
              <w:rPr>
                <w:rFonts w:ascii="Times New Roman" w:eastAsia="Times New Roman" w:hAnsi="Times New Roman" w:cs="Times New Roman"/>
                <w:color w:val="333333"/>
                <w:sz w:val="16"/>
                <w:szCs w:val="16"/>
                <w:lang w:eastAsia="et-EE"/>
              </w:rPr>
              <w:t xml:space="preserve"> = 1 ettevõte</w:t>
            </w:r>
          </w:p>
        </w:tc>
      </w:tr>
      <w:tr w:rsidR="0037210E" w:rsidRPr="00D00786" w14:paraId="536E078E" w14:textId="5FD1235F"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37210E" w:rsidRPr="00D00786" w14:paraId="32D0C801" w14:textId="77777777" w:rsidTr="1D2A8A3A">
              <w:trPr>
                <w:trHeight w:val="300"/>
              </w:trPr>
              <w:tc>
                <w:tcPr>
                  <w:tcW w:w="0" w:type="auto"/>
                  <w:hideMark/>
                </w:tcPr>
                <w:p w14:paraId="72CDF447" w14:textId="77777777" w:rsidR="0037210E" w:rsidRPr="00D00786" w:rsidRDefault="0037210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6.</w:t>
                  </w:r>
                </w:p>
              </w:tc>
              <w:tc>
                <w:tcPr>
                  <w:tcW w:w="0" w:type="auto"/>
                  <w:hideMark/>
                </w:tcPr>
                <w:p w14:paraId="62214E96" w14:textId="5CE97877" w:rsidR="0037210E" w:rsidRPr="00D00786" w:rsidRDefault="0037210E" w:rsidP="1D2A8A3A">
                  <w:pPr>
                    <w:spacing w:after="0" w:line="240" w:lineRule="auto"/>
                    <w:jc w:val="both"/>
                    <w:rPr>
                      <w:rFonts w:ascii="Times New Roman" w:eastAsia="Times New Roman" w:hAnsi="Times New Roman" w:cs="Times New Roman"/>
                      <w:sz w:val="16"/>
                      <w:szCs w:val="16"/>
                      <w:lang w:eastAsia="et-EE"/>
                    </w:rPr>
                  </w:pPr>
                  <w:r w:rsidRPr="1D2A8A3A">
                    <w:rPr>
                      <w:rFonts w:ascii="Times New Roman" w:eastAsia="Times New Roman" w:hAnsi="Times New Roman" w:cs="Times New Roman"/>
                      <w:sz w:val="16"/>
                      <w:szCs w:val="16"/>
                      <w:lang w:eastAsia="et-EE"/>
                    </w:rPr>
                    <w:t>Komisjonipoolse hüvitamise aluseks olevate vajalike täidetavate tingimuste/saavutatavate tulemuste mõõtühik</w:t>
                  </w:r>
                </w:p>
              </w:tc>
            </w:tr>
          </w:tbl>
          <w:p w14:paraId="0E959D57" w14:textId="77777777" w:rsidR="0037210E" w:rsidRPr="00D00786" w:rsidRDefault="0037210E"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77DFB1" w14:textId="6E0FCB29" w:rsidR="1D2A8A3A" w:rsidRDefault="1D2A8A3A" w:rsidP="1D2A8A3A">
            <w:pPr>
              <w:spacing w:after="0" w:line="240" w:lineRule="auto"/>
              <w:jc w:val="both"/>
              <w:rPr>
                <w:rFonts w:ascii="Times New Roman" w:eastAsia="Times New Roman" w:hAnsi="Times New Roman" w:cs="Times New Roman"/>
                <w:b/>
                <w:bCs/>
                <w:color w:val="333333"/>
                <w:sz w:val="16"/>
                <w:szCs w:val="16"/>
                <w:lang w:eastAsia="et-EE"/>
              </w:rPr>
            </w:pPr>
          </w:p>
          <w:p w14:paraId="5BD31CF9" w14:textId="77777777" w:rsidR="0037210E" w:rsidRPr="005C3708" w:rsidRDefault="0037210E" w:rsidP="005F7FB2">
            <w:pPr>
              <w:spacing w:after="0" w:line="240" w:lineRule="auto"/>
              <w:jc w:val="both"/>
              <w:rPr>
                <w:rFonts w:ascii="Times New Roman" w:eastAsia="Times New Roman" w:hAnsi="Times New Roman" w:cs="Times New Roman"/>
                <w:b/>
                <w:bCs/>
                <w:color w:val="333333"/>
                <w:sz w:val="16"/>
                <w:szCs w:val="16"/>
                <w:lang w:eastAsia="et-EE"/>
              </w:rPr>
            </w:pPr>
            <w:r w:rsidRPr="005C3708">
              <w:rPr>
                <w:rFonts w:ascii="Times New Roman" w:eastAsia="Times New Roman" w:hAnsi="Times New Roman" w:cs="Times New Roman"/>
                <w:b/>
                <w:bCs/>
                <w:color w:val="333333"/>
                <w:sz w:val="16"/>
                <w:szCs w:val="16"/>
                <w:lang w:eastAsia="et-EE"/>
              </w:rPr>
              <w:t>Tingimus: Allkirjastatud toetusotsuste arv</w:t>
            </w:r>
          </w:p>
          <w:p w14:paraId="4D0B5253" w14:textId="77777777" w:rsidR="0037210E" w:rsidRPr="005C3708" w:rsidRDefault="0037210E" w:rsidP="005F7FB2">
            <w:pPr>
              <w:spacing w:after="0" w:line="240" w:lineRule="auto"/>
              <w:jc w:val="both"/>
              <w:rPr>
                <w:rFonts w:ascii="Times New Roman" w:eastAsia="Times New Roman" w:hAnsi="Times New Roman" w:cs="Times New Roman"/>
                <w:b/>
                <w:bCs/>
                <w:color w:val="333333"/>
                <w:sz w:val="16"/>
                <w:szCs w:val="16"/>
                <w:lang w:eastAsia="et-EE"/>
              </w:rPr>
            </w:pPr>
          </w:p>
          <w:p w14:paraId="7546E88C" w14:textId="36C0FF96" w:rsidR="0037210E" w:rsidRPr="00D00786" w:rsidRDefault="0037210E" w:rsidP="005F7FB2">
            <w:pPr>
              <w:spacing w:after="0" w:line="240" w:lineRule="auto"/>
              <w:jc w:val="both"/>
              <w:rPr>
                <w:rFonts w:ascii="Times New Roman" w:eastAsia="Times New Roman" w:hAnsi="Times New Roman" w:cs="Times New Roman"/>
                <w:color w:val="333333"/>
                <w:sz w:val="16"/>
                <w:szCs w:val="16"/>
                <w:lang w:eastAsia="et-EE"/>
              </w:rPr>
            </w:pPr>
            <w:r w:rsidRPr="005C3708">
              <w:rPr>
                <w:rFonts w:ascii="Times New Roman" w:eastAsia="Times New Roman" w:hAnsi="Times New Roman" w:cs="Times New Roman"/>
                <w:b/>
                <w:bCs/>
                <w:color w:val="333333"/>
                <w:sz w:val="16"/>
                <w:szCs w:val="16"/>
                <w:lang w:eastAsia="et-EE"/>
              </w:rPr>
              <w:t>Tulemus: Täiendavate aadressobjektide arv väga suure läbilaskevõimega lairibaühenduse</w:t>
            </w:r>
            <w:del w:id="7" w:author="Kaisa Tähe - RAM" w:date="2026-07-08T17:48:00Z" w16du:dateUtc="2026-07-08T14:48:00Z">
              <w:r w:rsidRPr="005C3708" w:rsidDel="00573A76">
                <w:rPr>
                  <w:rFonts w:ascii="Times New Roman" w:eastAsia="Times New Roman" w:hAnsi="Times New Roman" w:cs="Times New Roman"/>
                  <w:b/>
                  <w:bCs/>
                  <w:color w:val="333333"/>
                  <w:sz w:val="16"/>
                  <w:szCs w:val="16"/>
                  <w:lang w:eastAsia="et-EE"/>
                </w:rPr>
                <w:delText>ga</w:delText>
              </w:r>
            </w:del>
            <w:ins w:id="8" w:author="Ingrid Mangulson - RTK" w:date="2026-06-19T16:28:00Z" w16du:dateUtc="2026-06-19T13:28:00Z">
              <w:r w:rsidR="00514EB6">
                <w:rPr>
                  <w:rFonts w:ascii="Times New Roman" w:eastAsia="Times New Roman" w:hAnsi="Times New Roman" w:cs="Times New Roman"/>
                  <w:b/>
                  <w:bCs/>
                  <w:color w:val="333333"/>
                  <w:sz w:val="16"/>
                  <w:szCs w:val="16"/>
                  <w:lang w:eastAsia="et-EE"/>
                </w:rPr>
                <w:t xml:space="preserve"> </w:t>
              </w:r>
              <w:r w:rsidR="00514EB6" w:rsidRPr="00514EB6">
                <w:rPr>
                  <w:rFonts w:ascii="Times New Roman" w:eastAsia="Times New Roman" w:hAnsi="Times New Roman" w:cs="Times New Roman"/>
                  <w:b/>
                  <w:bCs/>
                  <w:color w:val="333333"/>
                  <w:sz w:val="16"/>
                  <w:szCs w:val="16"/>
                  <w:lang w:eastAsia="et-EE"/>
                </w:rPr>
                <w:t>liitumise võimalusega</w:t>
              </w:r>
            </w:ins>
          </w:p>
        </w:tc>
      </w:tr>
      <w:tr w:rsidR="00E00D8E" w:rsidRPr="00D00786" w14:paraId="441A11A5" w14:textId="77777777" w:rsidTr="18929492">
        <w:trPr>
          <w:trHeight w:val="300"/>
        </w:trPr>
        <w:tc>
          <w:tcPr>
            <w:tcW w:w="2559" w:type="dxa"/>
            <w:vMerge w:val="restart"/>
            <w:tcBorders>
              <w:top w:val="single" w:sz="6" w:space="0" w:color="000000" w:themeColor="text1"/>
              <w:left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20"/>
              <w:gridCol w:w="2424"/>
            </w:tblGrid>
            <w:tr w:rsidR="00E00D8E" w:rsidRPr="00D00786" w14:paraId="4ADAF7B6" w14:textId="77777777" w:rsidTr="14C8EACE">
              <w:trPr>
                <w:trHeight w:val="300"/>
              </w:trPr>
              <w:tc>
                <w:tcPr>
                  <w:tcW w:w="0" w:type="auto"/>
                  <w:hideMark/>
                </w:tcPr>
                <w:p w14:paraId="3F24B737" w14:textId="77777777" w:rsidR="00E00D8E" w:rsidRPr="00D00786" w:rsidRDefault="00E00D8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7.</w:t>
                  </w:r>
                </w:p>
              </w:tc>
              <w:tc>
                <w:tcPr>
                  <w:tcW w:w="0" w:type="auto"/>
                  <w:hideMark/>
                </w:tcPr>
                <w:p w14:paraId="7E9590A5" w14:textId="77777777" w:rsidR="00E00D8E" w:rsidRPr="00D00786" w:rsidRDefault="00E00D8E"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Vahetulemused (kui kohaldatav), mille komisjon võtab hüvitamisel aluseks, ja hüvitamise ajakava</w:t>
                  </w:r>
                </w:p>
              </w:tc>
            </w:tr>
          </w:tbl>
          <w:p w14:paraId="4D5DDF00" w14:textId="77777777" w:rsidR="00E00D8E" w:rsidRPr="00D00786" w:rsidRDefault="00E00D8E" w:rsidP="00D00786">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40F3B2" w14:textId="77777777" w:rsidR="00E00D8E" w:rsidRPr="00D00786" w:rsidRDefault="00E00D8E" w:rsidP="1D2A8A3A">
            <w:pPr>
              <w:spacing w:after="0" w:line="240" w:lineRule="auto"/>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Vahetulemused</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D1AE55" w14:textId="77777777" w:rsidR="00E00D8E" w:rsidRPr="00D00786" w:rsidRDefault="00E00D8E" w:rsidP="1D2A8A3A">
            <w:pPr>
              <w:spacing w:after="0" w:line="240" w:lineRule="auto"/>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Kavandatud kuupäev</w:t>
            </w:r>
          </w:p>
        </w:tc>
        <w:tc>
          <w:tcPr>
            <w:tcW w:w="15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19D555" w14:textId="77777777" w:rsidR="00E00D8E" w:rsidRPr="00D00786" w:rsidRDefault="00E00D8E" w:rsidP="1D2A8A3A">
            <w:pPr>
              <w:spacing w:after="0" w:line="240" w:lineRule="auto"/>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Summad (eurodes)</w:t>
            </w:r>
          </w:p>
        </w:tc>
      </w:tr>
      <w:tr w:rsidR="005F7FB2" w:rsidRPr="00D00786" w14:paraId="6C9D97B7" w14:textId="77777777" w:rsidTr="18929492">
        <w:trPr>
          <w:trHeight w:val="300"/>
        </w:trPr>
        <w:tc>
          <w:tcPr>
            <w:tcW w:w="2559" w:type="dxa"/>
            <w:vMerge/>
            <w:vAlign w:val="center"/>
            <w:hideMark/>
          </w:tcPr>
          <w:p w14:paraId="3723B2C5"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F8E0282" w14:textId="408A3B31" w:rsidR="005F7FB2" w:rsidRPr="00D00786" w:rsidRDefault="005F7FB2" w:rsidP="1D2A8A3A">
            <w:pPr>
              <w:spacing w:after="0" w:line="360" w:lineRule="auto"/>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Tingimus nr 1: 25 allkirjastatud toetusotsust</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03385A" w14:textId="2929AEB6"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31.03.2026</w:t>
            </w:r>
          </w:p>
        </w:tc>
        <w:tc>
          <w:tcPr>
            <w:tcW w:w="15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95A9BD" w14:textId="3F204C37"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6 750 000 (15%)</w:t>
            </w:r>
          </w:p>
        </w:tc>
      </w:tr>
      <w:tr w:rsidR="005F7FB2" w:rsidRPr="00D00786" w14:paraId="71D013D4" w14:textId="77777777" w:rsidTr="18929492">
        <w:trPr>
          <w:trHeight w:val="300"/>
        </w:trPr>
        <w:tc>
          <w:tcPr>
            <w:tcW w:w="2559" w:type="dxa"/>
            <w:vMerge/>
            <w:vAlign w:val="center"/>
            <w:hideMark/>
          </w:tcPr>
          <w:p w14:paraId="74D2426F"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14B9F60" w14:textId="57CF9F3D" w:rsidR="005F7FB2" w:rsidRPr="00514EB6" w:rsidRDefault="005F7FB2" w:rsidP="1D2A8A3A">
            <w:pPr>
              <w:spacing w:after="0" w:line="360" w:lineRule="auto"/>
              <w:rPr>
                <w:rFonts w:ascii="Times New Roman" w:eastAsia="Times New Roman" w:hAnsi="Times New Roman" w:cs="Times New Roman"/>
                <w:color w:val="333333"/>
                <w:sz w:val="16"/>
                <w:szCs w:val="16"/>
                <w:lang w:eastAsia="et-EE"/>
              </w:rPr>
            </w:pPr>
            <w:r w:rsidRPr="00514EB6">
              <w:rPr>
                <w:rFonts w:ascii="Times New Roman" w:eastAsia="Times New Roman" w:hAnsi="Times New Roman" w:cs="Times New Roman"/>
                <w:color w:val="333333"/>
                <w:sz w:val="16"/>
                <w:szCs w:val="16"/>
                <w:lang w:eastAsia="et-EE"/>
              </w:rPr>
              <w:t xml:space="preserve">Tulemus nr 1: 2 000 täiendavat </w:t>
            </w:r>
            <w:r w:rsidR="0011400C" w:rsidRPr="00514EB6">
              <w:rPr>
                <w:rFonts w:ascii="Times New Roman" w:eastAsia="Times New Roman" w:hAnsi="Times New Roman" w:cs="Times New Roman"/>
                <w:color w:val="333333"/>
                <w:sz w:val="16"/>
                <w:szCs w:val="16"/>
                <w:lang w:eastAsia="et-EE"/>
              </w:rPr>
              <w:t>aadressobjekti</w:t>
            </w:r>
            <w:r w:rsidRPr="00514EB6">
              <w:rPr>
                <w:rFonts w:ascii="Times New Roman" w:eastAsia="Times New Roman" w:hAnsi="Times New Roman" w:cs="Times New Roman"/>
                <w:color w:val="333333"/>
                <w:sz w:val="16"/>
                <w:szCs w:val="16"/>
                <w:lang w:eastAsia="et-EE"/>
              </w:rPr>
              <w:t xml:space="preserve"> väga suure </w:t>
            </w:r>
            <w:r w:rsidRPr="00514EB6">
              <w:rPr>
                <w:rFonts w:ascii="Times New Roman" w:eastAsia="Times New Roman" w:hAnsi="Times New Roman" w:cs="Times New Roman"/>
                <w:color w:val="333333"/>
                <w:sz w:val="16"/>
                <w:szCs w:val="16"/>
                <w:lang w:eastAsia="et-EE"/>
              </w:rPr>
              <w:lastRenderedPageBreak/>
              <w:t>läbilaskevõimega lairibaühenduse</w:t>
            </w:r>
            <w:del w:id="9" w:author="Kaisa Tähe - RAM" w:date="2026-07-08T17:49:00Z" w16du:dateUtc="2026-07-08T14:49:00Z">
              <w:r w:rsidRPr="00514EB6" w:rsidDel="00547F6F">
                <w:rPr>
                  <w:rFonts w:ascii="Times New Roman" w:eastAsia="Times New Roman" w:hAnsi="Times New Roman" w:cs="Times New Roman"/>
                  <w:color w:val="333333"/>
                  <w:sz w:val="16"/>
                  <w:szCs w:val="16"/>
                  <w:lang w:eastAsia="et-EE"/>
                </w:rPr>
                <w:delText>ga</w:delText>
              </w:r>
            </w:del>
            <w:ins w:id="10" w:author="Ingrid Mangulson - RTK" w:date="2026-06-19T16:27:00Z" w16du:dateUtc="2026-06-19T13:27:00Z">
              <w:r w:rsidR="00514EB6" w:rsidRPr="00514EB6">
                <w:rPr>
                  <w:rFonts w:ascii="Times New Roman" w:eastAsia="Times New Roman" w:hAnsi="Times New Roman" w:cs="Times New Roman"/>
                  <w:color w:val="333333"/>
                  <w:sz w:val="16"/>
                  <w:szCs w:val="16"/>
                  <w:lang w:eastAsia="et-EE"/>
                </w:rPr>
                <w:t xml:space="preserve"> </w:t>
              </w:r>
            </w:ins>
            <w:ins w:id="11" w:author="Ingrid Mangulson - RTK" w:date="2026-06-19T16:28:00Z" w16du:dateUtc="2026-06-19T13:28:00Z">
              <w:r w:rsidR="00514EB6" w:rsidRPr="00514EB6">
                <w:rPr>
                  <w:rFonts w:ascii="Times New Roman" w:eastAsia="Times New Roman" w:hAnsi="Times New Roman" w:cs="Times New Roman"/>
                  <w:color w:val="333333"/>
                  <w:sz w:val="16"/>
                  <w:szCs w:val="16"/>
                  <w:lang w:eastAsia="et-EE"/>
                </w:rPr>
                <w:t>liitumise võimalusega</w:t>
              </w:r>
            </w:ins>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2DF3E1" w14:textId="5518BA7D"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lastRenderedPageBreak/>
              <w:t>31.12.2027</w:t>
            </w:r>
          </w:p>
        </w:tc>
        <w:tc>
          <w:tcPr>
            <w:tcW w:w="15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F1B596" w14:textId="30B72574"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11 250 000 (25%)</w:t>
            </w:r>
          </w:p>
        </w:tc>
      </w:tr>
      <w:tr w:rsidR="005F7FB2" w:rsidRPr="00D00786" w14:paraId="11AB0248" w14:textId="77777777" w:rsidTr="18929492">
        <w:trPr>
          <w:trHeight w:val="300"/>
        </w:trPr>
        <w:tc>
          <w:tcPr>
            <w:tcW w:w="2559" w:type="dxa"/>
            <w:vMerge/>
            <w:vAlign w:val="center"/>
          </w:tcPr>
          <w:p w14:paraId="50C4152F"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0D6D835E" w14:textId="71EF7939" w:rsidR="005F7FB2" w:rsidRPr="00514EB6" w:rsidRDefault="005F7FB2" w:rsidP="1D2A8A3A">
            <w:pPr>
              <w:spacing w:after="0" w:line="360" w:lineRule="auto"/>
              <w:rPr>
                <w:rFonts w:ascii="Times New Roman" w:eastAsia="Times New Roman" w:hAnsi="Times New Roman" w:cs="Times New Roman"/>
                <w:color w:val="333333"/>
                <w:sz w:val="16"/>
                <w:szCs w:val="16"/>
                <w:lang w:eastAsia="et-EE"/>
              </w:rPr>
            </w:pPr>
            <w:r w:rsidRPr="00514EB6">
              <w:rPr>
                <w:rFonts w:ascii="Times New Roman" w:eastAsia="Times New Roman" w:hAnsi="Times New Roman" w:cs="Times New Roman"/>
                <w:color w:val="333333"/>
                <w:sz w:val="16"/>
                <w:szCs w:val="16"/>
                <w:lang w:eastAsia="et-EE"/>
              </w:rPr>
              <w:t xml:space="preserve">Tulemus nr 2: 6 000 täiendavat </w:t>
            </w:r>
            <w:r w:rsidR="0011400C" w:rsidRPr="00514EB6">
              <w:rPr>
                <w:rFonts w:ascii="Times New Roman" w:eastAsia="Times New Roman" w:hAnsi="Times New Roman" w:cs="Times New Roman"/>
                <w:color w:val="333333"/>
                <w:sz w:val="16"/>
                <w:szCs w:val="16"/>
                <w:lang w:eastAsia="et-EE"/>
              </w:rPr>
              <w:t>aadressobjekti</w:t>
            </w:r>
            <w:r w:rsidRPr="00514EB6">
              <w:rPr>
                <w:rFonts w:ascii="Times New Roman" w:eastAsia="Times New Roman" w:hAnsi="Times New Roman" w:cs="Times New Roman"/>
                <w:color w:val="333333"/>
                <w:sz w:val="16"/>
                <w:szCs w:val="16"/>
                <w:lang w:eastAsia="et-EE"/>
              </w:rPr>
              <w:t xml:space="preserve"> väga suure läbilaskevõimega lairibaühenduse</w:t>
            </w:r>
            <w:del w:id="12" w:author="Kaisa Tähe - RAM" w:date="2026-07-08T17:49:00Z" w16du:dateUtc="2026-07-08T14:49:00Z">
              <w:r w:rsidRPr="00514EB6" w:rsidDel="00547F6F">
                <w:rPr>
                  <w:rFonts w:ascii="Times New Roman" w:eastAsia="Times New Roman" w:hAnsi="Times New Roman" w:cs="Times New Roman"/>
                  <w:color w:val="333333"/>
                  <w:sz w:val="16"/>
                  <w:szCs w:val="16"/>
                  <w:lang w:eastAsia="et-EE"/>
                </w:rPr>
                <w:delText>ga</w:delText>
              </w:r>
            </w:del>
            <w:ins w:id="13" w:author="Ingrid Mangulson - RTK" w:date="2026-06-19T16:28:00Z" w16du:dateUtc="2026-06-19T13:28:00Z">
              <w:r w:rsidR="00514EB6" w:rsidRPr="00514EB6">
                <w:rPr>
                  <w:rFonts w:ascii="Times New Roman" w:eastAsia="Times New Roman" w:hAnsi="Times New Roman" w:cs="Times New Roman"/>
                  <w:color w:val="333333"/>
                  <w:sz w:val="16"/>
                  <w:szCs w:val="16"/>
                  <w:lang w:eastAsia="et-EE"/>
                </w:rPr>
                <w:t xml:space="preserve"> liitumise võimalusega</w:t>
              </w:r>
            </w:ins>
            <w:r w:rsidRPr="00514EB6">
              <w:rPr>
                <w:rFonts w:ascii="Times New Roman" w:eastAsia="Times New Roman" w:hAnsi="Times New Roman" w:cs="Times New Roman"/>
                <w:color w:val="333333"/>
                <w:sz w:val="16"/>
                <w:szCs w:val="16"/>
                <w:lang w:eastAsia="et-EE"/>
              </w:rPr>
              <w:t xml:space="preserve"> (kumulatiivne)</w:t>
            </w:r>
          </w:p>
        </w:tc>
        <w:tc>
          <w:tcPr>
            <w:tcW w:w="2010"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3D557814" w14:textId="7D249706"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31.12.2028</w:t>
            </w:r>
          </w:p>
        </w:tc>
        <w:tc>
          <w:tcPr>
            <w:tcW w:w="1572"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2EC6352" w14:textId="7FC2B0BF"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13 500 000 (30%)</w:t>
            </w:r>
          </w:p>
        </w:tc>
      </w:tr>
      <w:tr w:rsidR="005F7FB2" w:rsidRPr="00D00786" w14:paraId="5CB66359" w14:textId="77777777" w:rsidTr="18929492">
        <w:trPr>
          <w:trHeight w:val="300"/>
        </w:trPr>
        <w:tc>
          <w:tcPr>
            <w:tcW w:w="2559" w:type="dxa"/>
            <w:vMerge/>
            <w:vAlign w:val="center"/>
          </w:tcPr>
          <w:p w14:paraId="7DC5C6B4" w14:textId="77777777" w:rsidR="005F7FB2" w:rsidRPr="00D00786" w:rsidRDefault="005F7FB2" w:rsidP="005F7FB2">
            <w:pPr>
              <w:spacing w:after="0" w:line="240" w:lineRule="auto"/>
              <w:rPr>
                <w:rFonts w:ascii="Times New Roman" w:eastAsia="Times New Roman" w:hAnsi="Times New Roman" w:cs="Times New Roman"/>
                <w:color w:val="333333"/>
                <w:sz w:val="16"/>
                <w:szCs w:val="16"/>
                <w:lang w:eastAsia="et-EE"/>
              </w:rPr>
            </w:pPr>
          </w:p>
        </w:tc>
        <w:tc>
          <w:tcPr>
            <w:tcW w:w="2783"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2764E499" w14:textId="3C5AF6F2" w:rsidR="005F7FB2" w:rsidRPr="00514EB6" w:rsidRDefault="00EC3294" w:rsidP="1D2A8A3A">
            <w:pPr>
              <w:spacing w:after="0" w:line="360" w:lineRule="auto"/>
              <w:rPr>
                <w:rFonts w:ascii="Times New Roman" w:eastAsia="Times New Roman" w:hAnsi="Times New Roman" w:cs="Times New Roman"/>
                <w:color w:val="333333"/>
                <w:sz w:val="16"/>
                <w:szCs w:val="16"/>
                <w:lang w:eastAsia="et-EE"/>
              </w:rPr>
            </w:pPr>
            <w:r w:rsidRPr="00514EB6">
              <w:rPr>
                <w:rFonts w:ascii="Times New Roman" w:eastAsia="Times New Roman" w:hAnsi="Times New Roman" w:cs="Times New Roman"/>
                <w:color w:val="333333"/>
                <w:sz w:val="16"/>
                <w:szCs w:val="16"/>
                <w:lang w:eastAsia="et-EE"/>
              </w:rPr>
              <w:t xml:space="preserve">Tulemus nr 3: 10 000 täiendavat </w:t>
            </w:r>
            <w:r w:rsidR="0011400C" w:rsidRPr="00514EB6">
              <w:rPr>
                <w:rFonts w:ascii="Times New Roman" w:eastAsia="Times New Roman" w:hAnsi="Times New Roman" w:cs="Times New Roman"/>
                <w:color w:val="333333"/>
                <w:sz w:val="16"/>
                <w:szCs w:val="16"/>
                <w:lang w:eastAsia="et-EE"/>
              </w:rPr>
              <w:t>aadressobjekti</w:t>
            </w:r>
            <w:r w:rsidRPr="00514EB6">
              <w:rPr>
                <w:rFonts w:ascii="Times New Roman" w:eastAsia="Times New Roman" w:hAnsi="Times New Roman" w:cs="Times New Roman"/>
                <w:color w:val="333333"/>
                <w:sz w:val="16"/>
                <w:szCs w:val="16"/>
                <w:lang w:eastAsia="et-EE"/>
              </w:rPr>
              <w:t xml:space="preserve"> väga suure läbilaskevõimega lairibaühenduse</w:t>
            </w:r>
            <w:del w:id="14" w:author="Kaisa Tähe - RAM" w:date="2026-07-08T17:49:00Z" w16du:dateUtc="2026-07-08T14:49:00Z">
              <w:r w:rsidRPr="00514EB6" w:rsidDel="00547F6F">
                <w:rPr>
                  <w:rFonts w:ascii="Times New Roman" w:eastAsia="Times New Roman" w:hAnsi="Times New Roman" w:cs="Times New Roman"/>
                  <w:color w:val="333333"/>
                  <w:sz w:val="16"/>
                  <w:szCs w:val="16"/>
                  <w:lang w:eastAsia="et-EE"/>
                </w:rPr>
                <w:delText>ga</w:delText>
              </w:r>
            </w:del>
            <w:r w:rsidRPr="00514EB6">
              <w:rPr>
                <w:rFonts w:ascii="Times New Roman" w:eastAsia="Times New Roman" w:hAnsi="Times New Roman" w:cs="Times New Roman"/>
                <w:color w:val="333333"/>
                <w:sz w:val="16"/>
                <w:szCs w:val="16"/>
                <w:lang w:eastAsia="et-EE"/>
              </w:rPr>
              <w:t xml:space="preserve"> </w:t>
            </w:r>
            <w:ins w:id="15" w:author="Ingrid Mangulson - RTK" w:date="2026-06-19T16:28:00Z" w16du:dateUtc="2026-06-19T13:28:00Z">
              <w:r w:rsidR="00514EB6" w:rsidRPr="00514EB6">
                <w:rPr>
                  <w:rFonts w:ascii="Times New Roman" w:eastAsia="Times New Roman" w:hAnsi="Times New Roman" w:cs="Times New Roman"/>
                  <w:color w:val="333333"/>
                  <w:sz w:val="16"/>
                  <w:szCs w:val="16"/>
                  <w:lang w:eastAsia="et-EE"/>
                </w:rPr>
                <w:t xml:space="preserve">liitumise võimalusega </w:t>
              </w:r>
            </w:ins>
            <w:r w:rsidRPr="00514EB6">
              <w:rPr>
                <w:rFonts w:ascii="Times New Roman" w:eastAsia="Times New Roman" w:hAnsi="Times New Roman" w:cs="Times New Roman"/>
                <w:color w:val="333333"/>
                <w:sz w:val="16"/>
                <w:szCs w:val="16"/>
                <w:lang w:eastAsia="et-EE"/>
              </w:rPr>
              <w:t>(kumulatiivne)</w:t>
            </w:r>
          </w:p>
        </w:tc>
        <w:tc>
          <w:tcPr>
            <w:tcW w:w="2010"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64A28923" w14:textId="6B037B0E"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31.12.2029</w:t>
            </w:r>
          </w:p>
        </w:tc>
        <w:tc>
          <w:tcPr>
            <w:tcW w:w="1572"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4A73EF76" w14:textId="7F94C909" w:rsidR="005F7FB2" w:rsidRPr="00D00786" w:rsidRDefault="005F7FB2" w:rsidP="00931EF1">
            <w:pPr>
              <w:spacing w:after="0" w:line="360" w:lineRule="auto"/>
              <w:jc w:val="both"/>
              <w:rPr>
                <w:rFonts w:ascii="Times New Roman" w:eastAsia="Times New Roman" w:hAnsi="Times New Roman" w:cs="Times New Roman"/>
                <w:color w:val="333333"/>
                <w:sz w:val="16"/>
                <w:szCs w:val="16"/>
                <w:lang w:eastAsia="et-EE"/>
              </w:rPr>
            </w:pPr>
            <w:r w:rsidRPr="005F7FB2">
              <w:rPr>
                <w:rFonts w:ascii="Times New Roman" w:eastAsia="Times New Roman" w:hAnsi="Times New Roman" w:cs="Times New Roman"/>
                <w:color w:val="333333"/>
                <w:sz w:val="16"/>
                <w:szCs w:val="16"/>
                <w:lang w:eastAsia="et-EE"/>
              </w:rPr>
              <w:t>13 500 000 30%</w:t>
            </w:r>
          </w:p>
        </w:tc>
      </w:tr>
      <w:tr w:rsidR="00254D6A" w:rsidRPr="00D00786" w14:paraId="1B48B912" w14:textId="6D2C64C3"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Layout w:type="fixed"/>
              <w:tblCellMar>
                <w:left w:w="0" w:type="dxa"/>
                <w:right w:w="0" w:type="dxa"/>
              </w:tblCellMar>
              <w:tblLook w:val="04A0" w:firstRow="1" w:lastRow="0" w:firstColumn="1" w:lastColumn="0" w:noHBand="0" w:noVBand="1"/>
            </w:tblPr>
            <w:tblGrid>
              <w:gridCol w:w="136"/>
              <w:gridCol w:w="2408"/>
            </w:tblGrid>
            <w:tr w:rsidR="00254D6A" w:rsidRPr="00D00786" w14:paraId="6F0689F2" w14:textId="77777777" w:rsidTr="14C8EACE">
              <w:trPr>
                <w:trHeight w:val="300"/>
              </w:trPr>
              <w:tc>
                <w:tcPr>
                  <w:tcW w:w="120" w:type="dxa"/>
                  <w:hideMark/>
                </w:tcPr>
                <w:p w14:paraId="5695B223"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8.</w:t>
                  </w:r>
                </w:p>
              </w:tc>
              <w:tc>
                <w:tcPr>
                  <w:tcW w:w="2131" w:type="dxa"/>
                  <w:hideMark/>
                </w:tcPr>
                <w:p w14:paraId="47DFC7F3"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Kogusumma (sealhulgas liidu ja liikmesriigi rahastamine)</w:t>
                  </w:r>
                </w:p>
              </w:tc>
            </w:tr>
          </w:tbl>
          <w:p w14:paraId="68E6EC7E"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55C98A" w14:textId="77777777" w:rsidR="009C7DBC" w:rsidRDefault="009C7DBC" w:rsidP="00D00786">
            <w:pPr>
              <w:spacing w:after="0" w:line="240" w:lineRule="auto"/>
              <w:jc w:val="both"/>
              <w:rPr>
                <w:rFonts w:ascii="Times New Roman" w:eastAsia="Times New Roman" w:hAnsi="Times New Roman" w:cs="Times New Roman"/>
                <w:sz w:val="16"/>
                <w:szCs w:val="16"/>
                <w:lang w:eastAsia="et-EE"/>
              </w:rPr>
            </w:pPr>
          </w:p>
          <w:p w14:paraId="5B22760A" w14:textId="132DDCF2" w:rsidR="00254D6A" w:rsidRPr="00D00786" w:rsidRDefault="00A97938" w:rsidP="00D00786">
            <w:pPr>
              <w:spacing w:after="0" w:line="240" w:lineRule="auto"/>
              <w:jc w:val="both"/>
              <w:rPr>
                <w:rFonts w:ascii="Times New Roman" w:eastAsia="Times New Roman" w:hAnsi="Times New Roman" w:cs="Times New Roman"/>
                <w:sz w:val="16"/>
                <w:szCs w:val="16"/>
                <w:lang w:eastAsia="et-EE"/>
              </w:rPr>
            </w:pPr>
            <w:r>
              <w:rPr>
                <w:rFonts w:ascii="Times New Roman" w:eastAsia="Times New Roman" w:hAnsi="Times New Roman" w:cs="Times New Roman"/>
                <w:sz w:val="16"/>
                <w:szCs w:val="16"/>
                <w:lang w:eastAsia="et-EE"/>
              </w:rPr>
              <w:t xml:space="preserve">          </w:t>
            </w:r>
            <w:r w:rsidR="00254D6A" w:rsidRPr="3B9A9954">
              <w:rPr>
                <w:rFonts w:ascii="Times New Roman" w:eastAsia="Times New Roman" w:hAnsi="Times New Roman" w:cs="Times New Roman"/>
                <w:sz w:val="16"/>
                <w:szCs w:val="16"/>
                <w:lang w:eastAsia="et-EE"/>
              </w:rPr>
              <w:t>64 300 000 EUR (sh EL kaasrahastus 45 000 000 EUR)</w:t>
            </w:r>
          </w:p>
        </w:tc>
      </w:tr>
      <w:tr w:rsidR="00254D6A" w:rsidRPr="00D00786" w14:paraId="14E79672" w14:textId="5417385F"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Layout w:type="fixed"/>
              <w:tblCellMar>
                <w:left w:w="0" w:type="dxa"/>
                <w:right w:w="0" w:type="dxa"/>
              </w:tblCellMar>
              <w:tblLook w:val="04A0" w:firstRow="1" w:lastRow="0" w:firstColumn="1" w:lastColumn="0" w:noHBand="0" w:noVBand="1"/>
            </w:tblPr>
            <w:tblGrid>
              <w:gridCol w:w="188"/>
              <w:gridCol w:w="2356"/>
            </w:tblGrid>
            <w:tr w:rsidR="00254D6A" w:rsidRPr="00D00786" w14:paraId="745E6EE2" w14:textId="77777777" w:rsidTr="14C8EACE">
              <w:trPr>
                <w:trHeight w:val="300"/>
              </w:trPr>
              <w:tc>
                <w:tcPr>
                  <w:tcW w:w="166" w:type="dxa"/>
                  <w:hideMark/>
                </w:tcPr>
                <w:p w14:paraId="4FF0959F"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9.</w:t>
                  </w:r>
                </w:p>
              </w:tc>
              <w:tc>
                <w:tcPr>
                  <w:tcW w:w="2085" w:type="dxa"/>
                  <w:hideMark/>
                </w:tcPr>
                <w:p w14:paraId="5BA8C36F"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Kohandamismeetod(id)</w:t>
                  </w:r>
                </w:p>
              </w:tc>
            </w:tr>
          </w:tbl>
          <w:p w14:paraId="65D0D414"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DA6D14" w14:textId="673FF8F8" w:rsidR="00254D6A" w:rsidRPr="00D00786" w:rsidRDefault="00254D6A" w:rsidP="00A97938">
            <w:pPr>
              <w:spacing w:after="0" w:line="240" w:lineRule="auto"/>
              <w:jc w:val="center"/>
              <w:rPr>
                <w:rFonts w:ascii="Times New Roman" w:eastAsia="Times New Roman" w:hAnsi="Times New Roman" w:cs="Times New Roman"/>
                <w:color w:val="333333"/>
                <w:sz w:val="16"/>
                <w:szCs w:val="16"/>
                <w:lang w:eastAsia="et-EE"/>
              </w:rPr>
            </w:pPr>
            <w:r>
              <w:rPr>
                <w:rFonts w:ascii="Times New Roman" w:eastAsia="Times New Roman" w:hAnsi="Times New Roman" w:cs="Times New Roman"/>
                <w:color w:val="333333"/>
                <w:sz w:val="16"/>
                <w:szCs w:val="16"/>
                <w:lang w:eastAsia="et-EE"/>
              </w:rPr>
              <w:t>N/A</w:t>
            </w:r>
          </w:p>
        </w:tc>
      </w:tr>
      <w:tr w:rsidR="00254D6A" w:rsidRPr="00D00786" w14:paraId="23B128FD" w14:textId="6B976690" w:rsidTr="18929492">
        <w:trPr>
          <w:trHeight w:val="3435"/>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2258" w:type="dxa"/>
              <w:tblLayout w:type="fixed"/>
              <w:tblCellMar>
                <w:left w:w="0" w:type="dxa"/>
                <w:right w:w="0" w:type="dxa"/>
              </w:tblCellMar>
              <w:tblLook w:val="04A0" w:firstRow="1" w:lastRow="0" w:firstColumn="1" w:lastColumn="0" w:noHBand="0" w:noVBand="1"/>
            </w:tblPr>
            <w:tblGrid>
              <w:gridCol w:w="200"/>
              <w:gridCol w:w="2058"/>
            </w:tblGrid>
            <w:tr w:rsidR="00254D6A" w:rsidRPr="00D00786" w14:paraId="19CA074C" w14:textId="77777777" w:rsidTr="14C8EACE">
              <w:trPr>
                <w:trHeight w:val="300"/>
              </w:trPr>
              <w:tc>
                <w:tcPr>
                  <w:tcW w:w="200" w:type="dxa"/>
                  <w:hideMark/>
                </w:tcPr>
                <w:p w14:paraId="13836085"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10.</w:t>
                  </w:r>
                </w:p>
              </w:tc>
              <w:tc>
                <w:tcPr>
                  <w:tcW w:w="2058" w:type="dxa"/>
                  <w:hideMark/>
                </w:tcPr>
                <w:p w14:paraId="321A7E46"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Tulemuse saavutamise või tingimuse täitmise kontrollimine (ja kui on asjakohane, vahetulemused):</w:t>
                  </w:r>
                </w:p>
                <w:tbl>
                  <w:tblPr>
                    <w:tblW w:w="5000" w:type="pct"/>
                    <w:tblLayout w:type="fixed"/>
                    <w:tblCellMar>
                      <w:left w:w="0" w:type="dxa"/>
                      <w:right w:w="0" w:type="dxa"/>
                    </w:tblCellMar>
                    <w:tblLook w:val="04A0" w:firstRow="1" w:lastRow="0" w:firstColumn="1" w:lastColumn="0" w:noHBand="0" w:noVBand="1"/>
                  </w:tblPr>
                  <w:tblGrid>
                    <w:gridCol w:w="161"/>
                    <w:gridCol w:w="1897"/>
                  </w:tblGrid>
                  <w:tr w:rsidR="00254D6A" w:rsidRPr="00D00786" w14:paraId="6966A308" w14:textId="77777777" w:rsidTr="14C8EACE">
                    <w:trPr>
                      <w:trHeight w:val="300"/>
                    </w:trPr>
                    <w:tc>
                      <w:tcPr>
                        <w:tcW w:w="160" w:type="dxa"/>
                        <w:hideMark/>
                      </w:tcPr>
                      <w:p w14:paraId="3D6B007F"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w:t>
                        </w:r>
                      </w:p>
                    </w:tc>
                    <w:tc>
                      <w:tcPr>
                        <w:tcW w:w="1891" w:type="dxa"/>
                        <w:hideMark/>
                      </w:tcPr>
                      <w:p w14:paraId="4CFEE366"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kirjeldada, millist dokumenti / milliseid dokumente / millist süsteemi kasutatakse tulemuse saavutamise või tingimuse täitmise kontrollimiseks (ja kui asjakohane, iga vahetulemuse kontrollimiseks);</w:t>
                        </w:r>
                      </w:p>
                    </w:tc>
                  </w:tr>
                </w:tbl>
                <w:p w14:paraId="21896816" w14:textId="77777777" w:rsidR="00254D6A" w:rsidRPr="00D00786" w:rsidRDefault="00254D6A" w:rsidP="00D00786">
                  <w:pPr>
                    <w:spacing w:after="0" w:line="240" w:lineRule="auto"/>
                    <w:rPr>
                      <w:rFonts w:ascii="Times New Roman" w:eastAsia="Times New Roman" w:hAnsi="Times New Roman" w:cs="Times New Roman"/>
                      <w:vanish/>
                      <w:sz w:val="16"/>
                      <w:szCs w:val="16"/>
                      <w:lang w:eastAsia="et-EE"/>
                    </w:rPr>
                  </w:pPr>
                </w:p>
                <w:tbl>
                  <w:tblPr>
                    <w:tblW w:w="5000" w:type="pct"/>
                    <w:tblLayout w:type="fixed"/>
                    <w:tblCellMar>
                      <w:left w:w="0" w:type="dxa"/>
                      <w:right w:w="0" w:type="dxa"/>
                    </w:tblCellMar>
                    <w:tblLook w:val="04A0" w:firstRow="1" w:lastRow="0" w:firstColumn="1" w:lastColumn="0" w:noHBand="0" w:noVBand="1"/>
                  </w:tblPr>
                  <w:tblGrid>
                    <w:gridCol w:w="161"/>
                    <w:gridCol w:w="1897"/>
                  </w:tblGrid>
                  <w:tr w:rsidR="00254D6A" w:rsidRPr="00D00786" w14:paraId="44C9B8AC" w14:textId="77777777" w:rsidTr="14C8EACE">
                    <w:trPr>
                      <w:trHeight w:val="300"/>
                    </w:trPr>
                    <w:tc>
                      <w:tcPr>
                        <w:tcW w:w="160" w:type="dxa"/>
                        <w:hideMark/>
                      </w:tcPr>
                      <w:p w14:paraId="2F6AE956"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w:t>
                        </w:r>
                      </w:p>
                    </w:tc>
                    <w:tc>
                      <w:tcPr>
                        <w:tcW w:w="1891" w:type="dxa"/>
                        <w:hideMark/>
                      </w:tcPr>
                      <w:p w14:paraId="33865DD0"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kirjeldada, kuidas juhtimiskontrolle (sealhulgas kohapealseid kontrolle) tehakse ja kes neid teeb;</w:t>
                        </w:r>
                      </w:p>
                    </w:tc>
                  </w:tr>
                </w:tbl>
                <w:p w14:paraId="09BE7C99" w14:textId="77777777" w:rsidR="00254D6A" w:rsidRPr="00D00786" w:rsidRDefault="00254D6A" w:rsidP="00D00786">
                  <w:pPr>
                    <w:spacing w:after="0" w:line="240" w:lineRule="auto"/>
                    <w:rPr>
                      <w:rFonts w:ascii="Times New Roman" w:eastAsia="Times New Roman" w:hAnsi="Times New Roman" w:cs="Times New Roman"/>
                      <w:vanish/>
                      <w:sz w:val="16"/>
                      <w:szCs w:val="16"/>
                      <w:lang w:eastAsia="et-EE"/>
                    </w:rPr>
                  </w:pPr>
                </w:p>
                <w:tbl>
                  <w:tblPr>
                    <w:tblW w:w="5000" w:type="pct"/>
                    <w:tblLayout w:type="fixed"/>
                    <w:tblCellMar>
                      <w:left w:w="0" w:type="dxa"/>
                      <w:right w:w="0" w:type="dxa"/>
                    </w:tblCellMar>
                    <w:tblLook w:val="04A0" w:firstRow="1" w:lastRow="0" w:firstColumn="1" w:lastColumn="0" w:noHBand="0" w:noVBand="1"/>
                  </w:tblPr>
                  <w:tblGrid>
                    <w:gridCol w:w="161"/>
                    <w:gridCol w:w="1897"/>
                  </w:tblGrid>
                  <w:tr w:rsidR="00254D6A" w:rsidRPr="00D00786" w14:paraId="214D48EE" w14:textId="77777777" w:rsidTr="14C8EACE">
                    <w:trPr>
                      <w:trHeight w:val="300"/>
                    </w:trPr>
                    <w:tc>
                      <w:tcPr>
                        <w:tcW w:w="160" w:type="dxa"/>
                        <w:hideMark/>
                      </w:tcPr>
                      <w:p w14:paraId="6BBEB273"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w:t>
                        </w:r>
                      </w:p>
                    </w:tc>
                    <w:tc>
                      <w:tcPr>
                        <w:tcW w:w="1891" w:type="dxa"/>
                        <w:hideMark/>
                      </w:tcPr>
                      <w:p w14:paraId="0DD0E0D0"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kirjeldada, kuidas toimub asjakohaste andmete/dokumentide kogumine ja säilitamine.</w:t>
                        </w:r>
                      </w:p>
                    </w:tc>
                  </w:tr>
                </w:tbl>
                <w:p w14:paraId="2CF3A33C" w14:textId="77777777" w:rsidR="00254D6A" w:rsidRPr="00D00786" w:rsidRDefault="00254D6A" w:rsidP="00D00786">
                  <w:pPr>
                    <w:spacing w:after="0" w:line="240" w:lineRule="auto"/>
                    <w:rPr>
                      <w:rFonts w:ascii="Times New Roman" w:eastAsia="Times New Roman" w:hAnsi="Times New Roman" w:cs="Times New Roman"/>
                      <w:sz w:val="16"/>
                      <w:szCs w:val="16"/>
                      <w:lang w:eastAsia="et-EE"/>
                    </w:rPr>
                  </w:pPr>
                </w:p>
              </w:tc>
            </w:tr>
          </w:tbl>
          <w:p w14:paraId="7686A18F"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692762"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1. Taotlusvoor väga suure läbilaskevõimega lairibavõrkude ehitamise toetamiseks</w:t>
            </w:r>
          </w:p>
          <w:p w14:paraId="502557AE"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6918CB5E" w14:textId="17B9DBE9"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color w:val="333333"/>
                <w:sz w:val="16"/>
                <w:szCs w:val="16"/>
                <w:lang w:eastAsia="et-EE"/>
              </w:rPr>
              <w:t xml:space="preserve">Justiits- ja Digiministeerium (FNLC skeemi toetuse saaja, JDM) avaldab projektide valikukriteeriumid. </w:t>
            </w:r>
            <w:r w:rsidR="006F511A" w:rsidRPr="14C8EACE">
              <w:rPr>
                <w:rFonts w:ascii="Times New Roman" w:eastAsia="Times New Roman" w:hAnsi="Times New Roman" w:cs="Times New Roman"/>
                <w:color w:val="333333"/>
                <w:sz w:val="16"/>
                <w:szCs w:val="16"/>
                <w:lang w:eastAsia="et-EE"/>
              </w:rPr>
              <w:t>Ministri</w:t>
            </w:r>
            <w:r w:rsidRPr="14C8EACE">
              <w:rPr>
                <w:rFonts w:ascii="Times New Roman" w:eastAsia="Times New Roman" w:hAnsi="Times New Roman" w:cs="Times New Roman"/>
                <w:color w:val="333333"/>
                <w:sz w:val="16"/>
                <w:szCs w:val="16"/>
                <w:lang w:eastAsia="et-EE"/>
              </w:rPr>
              <w:t xml:space="preserve"> määrus toetuse andmise tingimuste kohta on avaldatud Riigi Teatajas ja jõustunud.</w:t>
            </w:r>
          </w:p>
          <w:p w14:paraId="773EBD39"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5460C08A" w14:textId="275B320C"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Lisaks määrusele allkirjastatakse ministri käskkiri, mis sisaldab nimekirja abikõlblikest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objektidest, kus puudub vähemalt 100 Mbit/s allalaadimiskiirusega püsiühendus. Lingid Riigi Teatajale, määruse koopiad ja allkirjastatud ministri käskkiri esitatakse koos rahastatud projektide nimekirjaga.</w:t>
            </w:r>
          </w:p>
          <w:p w14:paraId="5DF2EF32" w14:textId="77777777"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5CDF4FD1"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2.</w:t>
            </w:r>
            <w:r w:rsidRPr="00EC3294">
              <w:rPr>
                <w:rFonts w:ascii="Times New Roman" w:eastAsia="Times New Roman" w:hAnsi="Times New Roman" w:cs="Times New Roman"/>
                <w:color w:val="333333"/>
                <w:sz w:val="16"/>
                <w:szCs w:val="16"/>
                <w:lang w:eastAsia="et-EE"/>
              </w:rPr>
              <w:t xml:space="preserve"> </w:t>
            </w:r>
            <w:r w:rsidRPr="00A97938">
              <w:rPr>
                <w:rFonts w:ascii="Times New Roman" w:eastAsia="Times New Roman" w:hAnsi="Times New Roman" w:cs="Times New Roman"/>
                <w:b/>
                <w:bCs/>
                <w:color w:val="333333"/>
                <w:sz w:val="16"/>
                <w:szCs w:val="16"/>
                <w:lang w:eastAsia="et-EE"/>
              </w:rPr>
              <w:t>Taotlusvooru</w:t>
            </w:r>
            <w:r w:rsidRPr="00EC3294">
              <w:rPr>
                <w:rFonts w:ascii="Times New Roman" w:eastAsia="Times New Roman" w:hAnsi="Times New Roman" w:cs="Times New Roman"/>
                <w:color w:val="333333"/>
                <w:sz w:val="16"/>
                <w:szCs w:val="16"/>
                <w:lang w:eastAsia="et-EE"/>
              </w:rPr>
              <w:t xml:space="preserve"> </w:t>
            </w:r>
            <w:r w:rsidRPr="00A97938">
              <w:rPr>
                <w:rFonts w:ascii="Times New Roman" w:eastAsia="Times New Roman" w:hAnsi="Times New Roman" w:cs="Times New Roman"/>
                <w:b/>
                <w:bCs/>
                <w:color w:val="333333"/>
                <w:sz w:val="16"/>
                <w:szCs w:val="16"/>
                <w:lang w:eastAsia="et-EE"/>
              </w:rPr>
              <w:t>avaldamine</w:t>
            </w:r>
          </w:p>
          <w:p w14:paraId="16104D7F" w14:textId="77777777" w:rsidR="00A97938" w:rsidRPr="00EC3294" w:rsidRDefault="00A97938" w:rsidP="00EC3294">
            <w:pPr>
              <w:spacing w:after="0" w:line="240" w:lineRule="auto"/>
              <w:jc w:val="both"/>
              <w:rPr>
                <w:rFonts w:ascii="Times New Roman" w:eastAsia="Times New Roman" w:hAnsi="Times New Roman" w:cs="Times New Roman"/>
                <w:color w:val="333333"/>
                <w:sz w:val="16"/>
                <w:szCs w:val="16"/>
                <w:lang w:eastAsia="et-EE"/>
              </w:rPr>
            </w:pPr>
          </w:p>
          <w:p w14:paraId="7E05E9DA" w14:textId="292998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3B9A9954">
              <w:rPr>
                <w:rFonts w:ascii="Times New Roman" w:eastAsia="Times New Roman" w:hAnsi="Times New Roman" w:cs="Times New Roman"/>
                <w:color w:val="333333"/>
                <w:sz w:val="16"/>
                <w:szCs w:val="16"/>
                <w:lang w:eastAsia="et-EE"/>
              </w:rPr>
              <w:t>Riigi Tugiteenuste Keskus (RTK) avaldab taotlusvooru avamise teate oma veebilehel, kust taotlejad leiavad kogu vajaliku info, sealhulgas:</w:t>
            </w:r>
          </w:p>
          <w:p w14:paraId="43E943BC"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66D860BB"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Otselingid Riigi Teatajas avaldatud toetuse määrustele,</w:t>
            </w:r>
          </w:p>
          <w:p w14:paraId="1603D32F"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Viite e-toetuste keskkonnale (SFOS), kus saab esitada taotlusi.</w:t>
            </w:r>
          </w:p>
          <w:p w14:paraId="2BC95F1C"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Veebilehe kuvatõmmis ja link esitatakse koos rahastatud projektide nimekirjaga.</w:t>
            </w:r>
          </w:p>
          <w:p w14:paraId="67526F04"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6079CEFB"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3. Taotlusvoorude menetlemine ja dokumentide haldamine</w:t>
            </w:r>
          </w:p>
          <w:p w14:paraId="586F32E8"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79A2A1BF" w14:textId="63D52E3A" w:rsidR="00A97938"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E-toetuste keskkonda (SFOS) kasutatakse:</w:t>
            </w:r>
          </w:p>
          <w:p w14:paraId="4DDE0A96" w14:textId="77777777" w:rsidR="00254D6A" w:rsidRPr="00EC3294" w:rsidRDefault="00254D6A" w:rsidP="00EC3294">
            <w:pPr>
              <w:pStyle w:val="Loendilik"/>
              <w:numPr>
                <w:ilvl w:val="0"/>
                <w:numId w:val="15"/>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taotlusvoorude korraldamiseks,</w:t>
            </w:r>
          </w:p>
          <w:p w14:paraId="5A48F5BB" w14:textId="77777777" w:rsidR="00254D6A" w:rsidRPr="00EC3294" w:rsidRDefault="00254D6A" w:rsidP="00EC3294">
            <w:pPr>
              <w:pStyle w:val="Loendilik"/>
              <w:numPr>
                <w:ilvl w:val="0"/>
                <w:numId w:val="15"/>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projektide hindamiseks ja haldamiseks,</w:t>
            </w:r>
          </w:p>
          <w:p w14:paraId="4207294C" w14:textId="77777777" w:rsidR="00254D6A" w:rsidRDefault="00254D6A" w:rsidP="00EC3294">
            <w:pPr>
              <w:pStyle w:val="Loendilik"/>
              <w:numPr>
                <w:ilvl w:val="0"/>
                <w:numId w:val="15"/>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vajalike dokumentide kogumiseks ja säilitamiseks.</w:t>
            </w:r>
          </w:p>
          <w:p w14:paraId="3F98F0FE" w14:textId="77777777" w:rsidR="00A97938" w:rsidRDefault="00A97938" w:rsidP="00A97938">
            <w:pPr>
              <w:pStyle w:val="Loendilik"/>
              <w:spacing w:after="0" w:line="240" w:lineRule="auto"/>
              <w:jc w:val="both"/>
              <w:rPr>
                <w:rFonts w:ascii="Times New Roman" w:eastAsia="Times New Roman" w:hAnsi="Times New Roman" w:cs="Times New Roman"/>
                <w:color w:val="333333"/>
                <w:sz w:val="16"/>
                <w:szCs w:val="16"/>
                <w:lang w:eastAsia="et-EE"/>
              </w:rPr>
            </w:pPr>
          </w:p>
          <w:p w14:paraId="74FA93CE"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4. Taotluste hindamine ja toetuse tingimuste kontrollimine</w:t>
            </w:r>
          </w:p>
          <w:p w14:paraId="73937C13"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4C052AEA" w14:textId="4142C6E7" w:rsidR="00254D6A" w:rsidRPr="00EC3294"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RTK kontrollib taotlusi ja veendub toetuse andmise tingimuste täitmises, sh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 xml:space="preserve">de sobivuses (võrreldakse taotluses esitatud </w:t>
            </w:r>
            <w:r>
              <w:rPr>
                <w:rFonts w:ascii="Times New Roman" w:eastAsia="Times New Roman" w:hAnsi="Times New Roman" w:cs="Times New Roman"/>
                <w:color w:val="333333"/>
                <w:sz w:val="16"/>
                <w:szCs w:val="16"/>
                <w:lang w:eastAsia="et-EE"/>
              </w:rPr>
              <w:t>aadressobjekte</w:t>
            </w:r>
            <w:r w:rsidRPr="00EC3294">
              <w:rPr>
                <w:rFonts w:ascii="Times New Roman" w:eastAsia="Times New Roman" w:hAnsi="Times New Roman" w:cs="Times New Roman"/>
                <w:color w:val="333333"/>
                <w:sz w:val="16"/>
                <w:szCs w:val="16"/>
                <w:lang w:eastAsia="et-EE"/>
              </w:rPr>
              <w:t xml:space="preserve"> ministri käskkirjas toodud nimekirjaga).</w:t>
            </w:r>
          </w:p>
          <w:p w14:paraId="7D4C2E31" w14:textId="3D5F4473" w:rsidR="00254D6A" w:rsidRPr="00EC3294"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Toetused eraldatakse ainult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dele, kus puudub vähemalt 100 Mbit/s püsiühendus (GBER art 52 alusel määratletud "valged alad").</w:t>
            </w:r>
          </w:p>
          <w:p w14:paraId="6E95102C" w14:textId="45955532" w:rsidR="00254D6A" w:rsidRPr="00EC3294"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Iga </w:t>
            </w:r>
            <w:r>
              <w:rPr>
                <w:rFonts w:ascii="Times New Roman" w:eastAsia="Times New Roman" w:hAnsi="Times New Roman" w:cs="Times New Roman"/>
                <w:color w:val="333333"/>
                <w:sz w:val="16"/>
                <w:szCs w:val="16"/>
                <w:lang w:eastAsia="et-EE"/>
              </w:rPr>
              <w:t>aadressobjekt</w:t>
            </w:r>
            <w:r w:rsidRPr="00EC3294">
              <w:rPr>
                <w:rFonts w:ascii="Times New Roman" w:eastAsia="Times New Roman" w:hAnsi="Times New Roman" w:cs="Times New Roman"/>
                <w:color w:val="333333"/>
                <w:sz w:val="16"/>
                <w:szCs w:val="16"/>
                <w:lang w:eastAsia="et-EE"/>
              </w:rPr>
              <w:t xml:space="preserve"> on varustatud unikaalse tunnusega, mis tagab, et ühtegi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 xml:space="preserve"> ei rahastata topelt.</w:t>
            </w:r>
          </w:p>
          <w:p w14:paraId="679A6A48" w14:textId="0F07E493" w:rsidR="00254D6A" w:rsidRDefault="00254D6A" w:rsidP="00EC3294">
            <w:pPr>
              <w:pStyle w:val="Loendilik"/>
              <w:numPr>
                <w:ilvl w:val="0"/>
                <w:numId w:val="16"/>
              </w:num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Ainult üks taotlus võib saada toetust konkreetse </w:t>
            </w:r>
            <w:r>
              <w:rPr>
                <w:rFonts w:ascii="Times New Roman" w:eastAsia="Times New Roman" w:hAnsi="Times New Roman" w:cs="Times New Roman"/>
                <w:color w:val="333333"/>
                <w:sz w:val="16"/>
                <w:szCs w:val="16"/>
                <w:lang w:eastAsia="et-EE"/>
              </w:rPr>
              <w:t>aadressobjekti</w:t>
            </w:r>
            <w:r w:rsidRPr="00EC3294">
              <w:rPr>
                <w:rFonts w:ascii="Times New Roman" w:eastAsia="Times New Roman" w:hAnsi="Times New Roman" w:cs="Times New Roman"/>
                <w:color w:val="333333"/>
                <w:sz w:val="16"/>
                <w:szCs w:val="16"/>
                <w:lang w:eastAsia="et-EE"/>
              </w:rPr>
              <w:t xml:space="preserve"> ühendamiseks.</w:t>
            </w:r>
          </w:p>
          <w:p w14:paraId="3A07647D" w14:textId="77777777" w:rsidR="00A97938" w:rsidRPr="00EC3294" w:rsidRDefault="00A97938" w:rsidP="00A97938">
            <w:pPr>
              <w:pStyle w:val="Loendilik"/>
              <w:spacing w:after="0" w:line="240" w:lineRule="auto"/>
              <w:jc w:val="both"/>
              <w:rPr>
                <w:rFonts w:ascii="Times New Roman" w:eastAsia="Times New Roman" w:hAnsi="Times New Roman" w:cs="Times New Roman"/>
                <w:color w:val="333333"/>
                <w:sz w:val="16"/>
                <w:szCs w:val="16"/>
                <w:lang w:eastAsia="et-EE"/>
              </w:rPr>
            </w:pPr>
          </w:p>
          <w:p w14:paraId="6EB1B684" w14:textId="77777777" w:rsidR="00A97938"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Projekt ja taotleja, kes vastavad kõigile määruses sätestatud tingimustele, saavad positiivse </w:t>
            </w:r>
          </w:p>
          <w:p w14:paraId="4F0B7944" w14:textId="7C0BE088"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hinnangu ning RTK allkirjastab digitaalselt toetusotsuse, mis lisatakse SFOS-süsteemi ning projekt märgitakse "RAHASTATUD" staatusega.</w:t>
            </w:r>
          </w:p>
          <w:p w14:paraId="2C6A73A5" w14:textId="77777777"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7BA6664A"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Tulemuste ja tingimuste täitmise kontroll</w:t>
            </w:r>
          </w:p>
          <w:p w14:paraId="426F5A8A"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39AF0D1C"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1) Tingimuse täitmise tõendamine</w:t>
            </w:r>
          </w:p>
          <w:p w14:paraId="5FFFB1BA"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0B96B820" w14:textId="43EC6E2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78EDD6EE">
              <w:rPr>
                <w:rFonts w:ascii="Times New Roman" w:eastAsia="Times New Roman" w:hAnsi="Times New Roman" w:cs="Times New Roman"/>
                <w:color w:val="333333"/>
                <w:sz w:val="16"/>
                <w:szCs w:val="16"/>
                <w:lang w:eastAsia="et-EE"/>
              </w:rPr>
              <w:t>S</w:t>
            </w:r>
            <w:r w:rsidR="00A0149C" w:rsidRPr="78EDD6EE">
              <w:rPr>
                <w:rFonts w:ascii="Times New Roman" w:eastAsia="Times New Roman" w:hAnsi="Times New Roman" w:cs="Times New Roman"/>
                <w:color w:val="333333"/>
                <w:sz w:val="16"/>
                <w:szCs w:val="16"/>
                <w:lang w:eastAsia="et-EE"/>
              </w:rPr>
              <w:t>FOS</w:t>
            </w:r>
            <w:r w:rsidR="000B10DA" w:rsidRPr="78EDD6EE">
              <w:rPr>
                <w:rFonts w:ascii="Times New Roman" w:eastAsia="Times New Roman" w:hAnsi="Times New Roman" w:cs="Times New Roman"/>
                <w:color w:val="333333"/>
                <w:sz w:val="16"/>
                <w:szCs w:val="16"/>
                <w:lang w:eastAsia="et-EE"/>
              </w:rPr>
              <w:t>-i</w:t>
            </w:r>
            <w:r w:rsidRPr="78EDD6EE">
              <w:rPr>
                <w:rFonts w:ascii="Times New Roman" w:eastAsia="Times New Roman" w:hAnsi="Times New Roman" w:cs="Times New Roman"/>
                <w:color w:val="333333"/>
                <w:sz w:val="16"/>
                <w:szCs w:val="16"/>
                <w:lang w:eastAsia="et-EE"/>
              </w:rPr>
              <w:t xml:space="preserve"> </w:t>
            </w:r>
            <w:r w:rsidR="00BF6E64" w:rsidRPr="78EDD6EE">
              <w:rPr>
                <w:rFonts w:ascii="Times New Roman" w:eastAsia="Times New Roman" w:hAnsi="Times New Roman" w:cs="Times New Roman"/>
                <w:color w:val="333333"/>
                <w:sz w:val="16"/>
                <w:szCs w:val="16"/>
                <w:lang w:eastAsia="et-EE"/>
              </w:rPr>
              <w:t xml:space="preserve">(Struktuurivahendite Seire- ja Informatsiooni Süsteem) </w:t>
            </w:r>
            <w:r w:rsidRPr="78EDD6EE">
              <w:rPr>
                <w:rFonts w:ascii="Times New Roman" w:eastAsia="Times New Roman" w:hAnsi="Times New Roman" w:cs="Times New Roman"/>
                <w:color w:val="333333"/>
                <w:sz w:val="16"/>
                <w:szCs w:val="16"/>
                <w:lang w:eastAsia="et-EE"/>
              </w:rPr>
              <w:t>andmetest koostatakse rahastatud projektide nimekiri, mis sisaldab:</w:t>
            </w:r>
          </w:p>
          <w:p w14:paraId="30226C02"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33964E09" w14:textId="77777777"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projekti nimi ja number,</w:t>
            </w:r>
          </w:p>
          <w:p w14:paraId="283C89C9" w14:textId="77777777"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projekti elluviija nimi ja registrikood,</w:t>
            </w:r>
          </w:p>
          <w:p w14:paraId="357EA7AE" w14:textId="77777777"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projekti kogutoetuskõlblikud kulud ja toetuse suurus,</w:t>
            </w:r>
          </w:p>
          <w:p w14:paraId="56F398E0" w14:textId="5B7DD8F1"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aadressobjektide arv, millele luuakse võimalus väga suure läbilaskevõimega lairibaühenduseks,</w:t>
            </w:r>
          </w:p>
          <w:p w14:paraId="5A3C9AF8" w14:textId="5D9F194C" w:rsidR="00254D6A" w:rsidRPr="00A97938" w:rsidRDefault="00254D6A" w:rsidP="00A97938">
            <w:pPr>
              <w:pStyle w:val="Loendilik"/>
              <w:numPr>
                <w:ilvl w:val="0"/>
                <w:numId w:val="19"/>
              </w:numPr>
              <w:spacing w:after="0" w:line="240" w:lineRule="auto"/>
              <w:jc w:val="both"/>
              <w:rPr>
                <w:rFonts w:ascii="Times New Roman" w:eastAsia="Times New Roman" w:hAnsi="Times New Roman" w:cs="Times New Roman"/>
                <w:color w:val="333333"/>
                <w:sz w:val="16"/>
                <w:szCs w:val="16"/>
                <w:lang w:eastAsia="et-EE"/>
              </w:rPr>
            </w:pPr>
            <w:r w:rsidRPr="00A97938">
              <w:rPr>
                <w:rFonts w:ascii="Times New Roman" w:eastAsia="Times New Roman" w:hAnsi="Times New Roman" w:cs="Times New Roman"/>
                <w:color w:val="333333"/>
                <w:sz w:val="16"/>
                <w:szCs w:val="16"/>
                <w:lang w:eastAsia="et-EE"/>
              </w:rPr>
              <w:t>"hind ühe aadressobjekti kohta", st toetussumma, mis on vajalik ühe aadressobjekti ühendamiseks juurdepääsuvõrku</w:t>
            </w:r>
            <w:ins w:id="16" w:author="Ingrid Mangulson - RTK" w:date="2026-06-19T16:29:00Z" w16du:dateUtc="2026-06-19T13:29:00Z">
              <w:r w:rsidR="00063104">
                <w:rPr>
                  <w:rFonts w:ascii="Times New Roman" w:eastAsia="Times New Roman" w:hAnsi="Times New Roman" w:cs="Times New Roman"/>
                  <w:color w:val="333333"/>
                  <w:sz w:val="16"/>
                  <w:szCs w:val="16"/>
                  <w:lang w:eastAsia="et-EE"/>
                </w:rPr>
                <w:t xml:space="preserve"> (liitumise võimaluse loomiseks)</w:t>
              </w:r>
            </w:ins>
            <w:r w:rsidRPr="00A97938">
              <w:rPr>
                <w:rFonts w:ascii="Times New Roman" w:eastAsia="Times New Roman" w:hAnsi="Times New Roman" w:cs="Times New Roman"/>
                <w:color w:val="333333"/>
                <w:sz w:val="16"/>
                <w:szCs w:val="16"/>
                <w:lang w:eastAsia="et-EE"/>
              </w:rPr>
              <w:t>.</w:t>
            </w:r>
          </w:p>
          <w:p w14:paraId="7591B3E5" w14:textId="77777777" w:rsidR="00A97938" w:rsidRPr="00EC3294" w:rsidRDefault="00A97938" w:rsidP="00EC3294">
            <w:pPr>
              <w:spacing w:after="0" w:line="240" w:lineRule="auto"/>
              <w:jc w:val="both"/>
              <w:rPr>
                <w:rFonts w:ascii="Times New Roman" w:eastAsia="Times New Roman" w:hAnsi="Times New Roman" w:cs="Times New Roman"/>
                <w:color w:val="333333"/>
                <w:sz w:val="16"/>
                <w:szCs w:val="16"/>
                <w:lang w:eastAsia="et-EE"/>
              </w:rPr>
            </w:pPr>
          </w:p>
          <w:p w14:paraId="621214E0" w14:textId="324956DB"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r w:rsidRPr="00EC3294">
              <w:rPr>
                <w:rFonts w:ascii="Times New Roman" w:eastAsia="Times New Roman" w:hAnsi="Times New Roman" w:cs="Times New Roman"/>
                <w:color w:val="333333"/>
                <w:sz w:val="16"/>
                <w:szCs w:val="16"/>
                <w:lang w:eastAsia="et-EE"/>
              </w:rPr>
              <w:t xml:space="preserve">Digitaalselt allkirjastatud toetusotsused </w:t>
            </w:r>
            <w:r w:rsidR="00F75CE5">
              <w:rPr>
                <w:rFonts w:ascii="Times New Roman" w:eastAsia="Times New Roman" w:hAnsi="Times New Roman" w:cs="Times New Roman"/>
                <w:color w:val="333333"/>
                <w:sz w:val="16"/>
                <w:szCs w:val="16"/>
                <w:lang w:eastAsia="et-EE"/>
              </w:rPr>
              <w:t xml:space="preserve">tehakse </w:t>
            </w:r>
            <w:r w:rsidRPr="00EC3294">
              <w:rPr>
                <w:rFonts w:ascii="Times New Roman" w:eastAsia="Times New Roman" w:hAnsi="Times New Roman" w:cs="Times New Roman"/>
                <w:color w:val="333333"/>
                <w:sz w:val="16"/>
                <w:szCs w:val="16"/>
                <w:lang w:eastAsia="et-EE"/>
              </w:rPr>
              <w:t>vajadusel audiitoritele kättesaadava</w:t>
            </w:r>
            <w:ins w:id="17" w:author="Ingrid Mangulson - RTK" w:date="2026-06-19T16:29:00Z" w16du:dateUtc="2026-06-19T13:29:00Z">
              <w:r w:rsidR="00566663">
                <w:rPr>
                  <w:rFonts w:ascii="Times New Roman" w:eastAsia="Times New Roman" w:hAnsi="Times New Roman" w:cs="Times New Roman"/>
                  <w:color w:val="333333"/>
                  <w:sz w:val="16"/>
                  <w:szCs w:val="16"/>
                  <w:lang w:eastAsia="et-EE"/>
                </w:rPr>
                <w:t>ks</w:t>
              </w:r>
            </w:ins>
            <w:del w:id="18" w:author="Ingrid Mangulson - RTK" w:date="2026-06-19T16:29:00Z" w16du:dateUtc="2026-06-19T13:29:00Z">
              <w:r w:rsidRPr="00EC3294" w:rsidDel="00566663">
                <w:rPr>
                  <w:rFonts w:ascii="Times New Roman" w:eastAsia="Times New Roman" w:hAnsi="Times New Roman" w:cs="Times New Roman"/>
                  <w:color w:val="333333"/>
                  <w:sz w:val="16"/>
                  <w:szCs w:val="16"/>
                  <w:lang w:eastAsia="et-EE"/>
                </w:rPr>
                <w:delText>d</w:delText>
              </w:r>
            </w:del>
            <w:r w:rsidRPr="00EC3294">
              <w:rPr>
                <w:rFonts w:ascii="Times New Roman" w:eastAsia="Times New Roman" w:hAnsi="Times New Roman" w:cs="Times New Roman"/>
                <w:color w:val="333333"/>
                <w:sz w:val="16"/>
                <w:szCs w:val="16"/>
                <w:lang w:eastAsia="et-EE"/>
              </w:rPr>
              <w:t>.</w:t>
            </w:r>
          </w:p>
          <w:p w14:paraId="6AB7CE15"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2869ED5F" w14:textId="77777777" w:rsidR="00254D6A" w:rsidRDefault="00254D6A" w:rsidP="00EC3294">
            <w:pPr>
              <w:spacing w:after="0" w:line="240" w:lineRule="auto"/>
              <w:jc w:val="both"/>
              <w:rPr>
                <w:rFonts w:ascii="Times New Roman" w:eastAsia="Times New Roman" w:hAnsi="Times New Roman" w:cs="Times New Roman"/>
                <w:b/>
                <w:bCs/>
                <w:color w:val="333333"/>
                <w:sz w:val="16"/>
                <w:szCs w:val="16"/>
                <w:lang w:eastAsia="et-EE"/>
              </w:rPr>
            </w:pPr>
            <w:r w:rsidRPr="00A97938">
              <w:rPr>
                <w:rFonts w:ascii="Times New Roman" w:eastAsia="Times New Roman" w:hAnsi="Times New Roman" w:cs="Times New Roman"/>
                <w:b/>
                <w:bCs/>
                <w:color w:val="333333"/>
                <w:sz w:val="16"/>
                <w:szCs w:val="16"/>
                <w:lang w:eastAsia="et-EE"/>
              </w:rPr>
              <w:t>2) Tulemuste saavutamise tõendamine</w:t>
            </w:r>
          </w:p>
          <w:p w14:paraId="796C08DD" w14:textId="77777777" w:rsidR="00A97938" w:rsidRPr="00A97938" w:rsidRDefault="00A97938" w:rsidP="00EC3294">
            <w:pPr>
              <w:spacing w:after="0" w:line="240" w:lineRule="auto"/>
              <w:jc w:val="both"/>
              <w:rPr>
                <w:rFonts w:ascii="Times New Roman" w:eastAsia="Times New Roman" w:hAnsi="Times New Roman" w:cs="Times New Roman"/>
                <w:b/>
                <w:bCs/>
                <w:color w:val="333333"/>
                <w:sz w:val="16"/>
                <w:szCs w:val="16"/>
                <w:lang w:eastAsia="et-EE"/>
              </w:rPr>
            </w:pPr>
          </w:p>
          <w:p w14:paraId="02C42504" w14:textId="599A06B1" w:rsidR="00254D6A" w:rsidRPr="00EC3294" w:rsidRDefault="008E40C8" w:rsidP="00EC3294">
            <w:pPr>
              <w:spacing w:after="0" w:line="240" w:lineRule="auto"/>
              <w:jc w:val="both"/>
              <w:rPr>
                <w:rFonts w:ascii="Times New Roman" w:eastAsia="Times New Roman" w:hAnsi="Times New Roman" w:cs="Times New Roman"/>
                <w:color w:val="333333"/>
                <w:sz w:val="16"/>
                <w:szCs w:val="16"/>
                <w:lang w:eastAsia="et-EE"/>
              </w:rPr>
            </w:pPr>
            <w:r>
              <w:rPr>
                <w:rFonts w:ascii="Times New Roman" w:eastAsia="Times New Roman" w:hAnsi="Times New Roman" w:cs="Times New Roman"/>
                <w:color w:val="333333"/>
                <w:sz w:val="16"/>
                <w:szCs w:val="16"/>
                <w:lang w:eastAsia="et-EE"/>
              </w:rPr>
              <w:t>SFOS-ist</w:t>
            </w:r>
            <w:r w:rsidR="00254D6A" w:rsidRPr="1D2A8A3A">
              <w:rPr>
                <w:rFonts w:ascii="Times New Roman" w:eastAsia="Times New Roman" w:hAnsi="Times New Roman" w:cs="Times New Roman"/>
                <w:color w:val="333333"/>
                <w:sz w:val="16"/>
                <w:szCs w:val="16"/>
                <w:lang w:eastAsia="et-EE"/>
              </w:rPr>
              <w:t xml:space="preserve"> saadakse </w:t>
            </w:r>
            <w:ins w:id="19" w:author="Ingrid Mangulson - RTK" w:date="2026-06-22T09:41:00Z" w16du:dateUtc="2026-06-22T06:41:00Z">
              <w:r w:rsidR="005B3547">
                <w:rPr>
                  <w:rFonts w:ascii="Times New Roman" w:eastAsia="Times New Roman" w:hAnsi="Times New Roman" w:cs="Times New Roman"/>
                  <w:color w:val="333333"/>
                  <w:sz w:val="16"/>
                  <w:szCs w:val="16"/>
                  <w:lang w:eastAsia="et-EE"/>
                </w:rPr>
                <w:t xml:space="preserve">peale </w:t>
              </w:r>
            </w:ins>
            <w:ins w:id="20" w:author="Ingrid Mangulson - RTK" w:date="2026-06-22T09:40:00Z" w16du:dateUtc="2026-06-22T06:40:00Z">
              <w:r w:rsidR="00E971F7">
                <w:rPr>
                  <w:rFonts w:ascii="Times New Roman" w:eastAsia="Times New Roman" w:hAnsi="Times New Roman" w:cs="Times New Roman"/>
                  <w:color w:val="333333"/>
                  <w:sz w:val="16"/>
                  <w:szCs w:val="16"/>
                  <w:lang w:eastAsia="et-EE"/>
                </w:rPr>
                <w:t xml:space="preserve">aadressiobjektide ehituse lõppemist </w:t>
              </w:r>
            </w:ins>
            <w:r w:rsidR="00254D6A" w:rsidRPr="1D2A8A3A">
              <w:rPr>
                <w:rFonts w:ascii="Times New Roman" w:eastAsia="Times New Roman" w:hAnsi="Times New Roman" w:cs="Times New Roman"/>
                <w:color w:val="333333"/>
                <w:sz w:val="16"/>
                <w:szCs w:val="16"/>
                <w:lang w:eastAsia="et-EE"/>
              </w:rPr>
              <w:t xml:space="preserve"> toetatud projektide nimekiri, kus iga projekti kohta tuuakse välja:</w:t>
            </w:r>
          </w:p>
          <w:p w14:paraId="39CCB337" w14:textId="77777777" w:rsidR="00254D6A" w:rsidRPr="00EC3294"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3F13FC6D" w14:textId="577A3EBC" w:rsidR="00254D6A" w:rsidRPr="00EC3294"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projekti elluviija, projekti nimi ja number,</w:t>
            </w:r>
          </w:p>
          <w:p w14:paraId="210B5362" w14:textId="3662E87F" w:rsidR="00254D6A" w:rsidRPr="00EC3294"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geograafiline piirkond,</w:t>
            </w:r>
          </w:p>
          <w:p w14:paraId="4A8A8CA0" w14:textId="4E5B1B04" w:rsidR="00254D6A" w:rsidRPr="00EC3294"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täiendavate aadressobjektide arv, mis on saanud võimaluse väga suure läbilaskevõimega ühenduseks (vähemalt 100 Mbit/s püsiühendus),</w:t>
            </w:r>
          </w:p>
          <w:p w14:paraId="7B4052AC" w14:textId="5F0AA04F" w:rsidR="00254D6A" w:rsidRDefault="00254D6A" w:rsidP="1D2A8A3A">
            <w:pPr>
              <w:pStyle w:val="Loendilik"/>
              <w:numPr>
                <w:ilvl w:val="0"/>
                <w:numId w:val="1"/>
              </w:numPr>
              <w:spacing w:after="0" w:line="240" w:lineRule="auto"/>
              <w:ind w:left="360"/>
              <w:jc w:val="both"/>
              <w:rPr>
                <w:rFonts w:ascii="Times New Roman" w:eastAsia="Times New Roman" w:hAnsi="Times New Roman" w:cs="Times New Roman"/>
                <w:color w:val="333333"/>
                <w:lang w:eastAsia="et-EE"/>
              </w:rPr>
            </w:pPr>
            <w:r w:rsidRPr="1D2A8A3A">
              <w:rPr>
                <w:rFonts w:ascii="Times New Roman" w:eastAsia="Times New Roman" w:hAnsi="Times New Roman" w:cs="Times New Roman"/>
                <w:color w:val="333333"/>
                <w:sz w:val="16"/>
                <w:szCs w:val="16"/>
                <w:lang w:eastAsia="et-EE"/>
              </w:rPr>
              <w:t>aadressobjektide jaotus ettevõtete ja eluruumide vahel.</w:t>
            </w:r>
          </w:p>
          <w:p w14:paraId="2B5AAE49" w14:textId="77777777" w:rsidR="00254D6A" w:rsidRDefault="00254D6A" w:rsidP="00EC3294">
            <w:pPr>
              <w:spacing w:after="0" w:line="240" w:lineRule="auto"/>
              <w:jc w:val="both"/>
              <w:rPr>
                <w:rFonts w:ascii="Times New Roman" w:eastAsia="Times New Roman" w:hAnsi="Times New Roman" w:cs="Times New Roman"/>
                <w:color w:val="333333"/>
                <w:sz w:val="16"/>
                <w:szCs w:val="16"/>
                <w:lang w:eastAsia="et-EE"/>
              </w:rPr>
            </w:pPr>
          </w:p>
          <w:p w14:paraId="32748B36" w14:textId="77777777" w:rsidR="00254D6A" w:rsidRPr="00A97938"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Juhtimis- ja kontrollimehhanismid</w:t>
            </w:r>
          </w:p>
          <w:p w14:paraId="6B5B8DFA" w14:textId="322E845C" w:rsidR="1D2A8A3A" w:rsidRDefault="1D2A8A3A" w:rsidP="1D2A8A3A">
            <w:pPr>
              <w:spacing w:after="0" w:line="240" w:lineRule="auto"/>
              <w:jc w:val="both"/>
              <w:rPr>
                <w:rFonts w:ascii="Times New Roman" w:eastAsia="Times New Roman" w:hAnsi="Times New Roman" w:cs="Times New Roman"/>
                <w:b/>
                <w:bCs/>
                <w:color w:val="333333"/>
                <w:sz w:val="16"/>
                <w:szCs w:val="16"/>
                <w:lang w:eastAsia="et-EE"/>
              </w:rPr>
            </w:pPr>
          </w:p>
          <w:p w14:paraId="3C0D751A" w14:textId="77777777" w:rsidR="00254D6A" w:rsidRPr="002D0AB6" w:rsidRDefault="00254D6A" w:rsidP="1D2A8A3A">
            <w:pPr>
              <w:spacing w:after="0" w:line="240" w:lineRule="auto"/>
              <w:jc w:val="both"/>
              <w:rPr>
                <w:rFonts w:ascii="Times New Roman" w:eastAsia="Times New Roman" w:hAnsi="Times New Roman" w:cs="Times New Roman"/>
                <w:b/>
                <w:bCs/>
                <w:color w:val="333333"/>
                <w:sz w:val="16"/>
                <w:szCs w:val="16"/>
                <w:lang w:eastAsia="et-EE"/>
              </w:rPr>
            </w:pPr>
            <w:r w:rsidRPr="1D2A8A3A">
              <w:rPr>
                <w:rFonts w:ascii="Times New Roman" w:eastAsia="Times New Roman" w:hAnsi="Times New Roman" w:cs="Times New Roman"/>
                <w:b/>
                <w:bCs/>
                <w:color w:val="333333"/>
                <w:sz w:val="16"/>
                <w:szCs w:val="16"/>
                <w:lang w:eastAsia="et-EE"/>
              </w:rPr>
              <w:t>Riskipõhised kohapealsed kontrollid</w:t>
            </w:r>
          </w:p>
          <w:p w14:paraId="07819C92" w14:textId="0F28B115" w:rsidR="1D2A8A3A" w:rsidRDefault="1D2A8A3A" w:rsidP="1D2A8A3A">
            <w:pPr>
              <w:spacing w:after="0" w:line="240" w:lineRule="auto"/>
              <w:jc w:val="both"/>
              <w:rPr>
                <w:rFonts w:ascii="Times New Roman" w:eastAsia="Times New Roman" w:hAnsi="Times New Roman" w:cs="Times New Roman"/>
                <w:b/>
                <w:bCs/>
                <w:color w:val="333333"/>
                <w:sz w:val="16"/>
                <w:szCs w:val="16"/>
                <w:lang w:eastAsia="et-EE"/>
              </w:rPr>
            </w:pPr>
          </w:p>
          <w:p w14:paraId="6B524228" w14:textId="080C01CB"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78EDD6EE">
              <w:rPr>
                <w:rFonts w:ascii="Times New Roman" w:eastAsia="Times New Roman" w:hAnsi="Times New Roman" w:cs="Times New Roman"/>
                <w:color w:val="333333"/>
                <w:sz w:val="16"/>
                <w:szCs w:val="16"/>
                <w:lang w:eastAsia="et-EE"/>
              </w:rPr>
              <w:t>RTK</w:t>
            </w:r>
            <w:r w:rsidR="5266EDBA" w:rsidRPr="78EDD6EE">
              <w:rPr>
                <w:rFonts w:ascii="Times New Roman" w:eastAsia="Times New Roman" w:hAnsi="Times New Roman" w:cs="Times New Roman"/>
                <w:color w:val="333333"/>
                <w:sz w:val="16"/>
                <w:szCs w:val="16"/>
                <w:lang w:eastAsia="et-EE"/>
              </w:rPr>
              <w:t xml:space="preserve"> (vahendusasutusena) </w:t>
            </w:r>
            <w:del w:id="21" w:author="Kaisa Tähe - RAM" w:date="2026-07-08T17:51:00Z" w16du:dateUtc="2026-07-08T14:51:00Z">
              <w:r w:rsidRPr="78EDD6EE" w:rsidDel="00D66CA9">
                <w:rPr>
                  <w:rFonts w:ascii="Times New Roman" w:eastAsia="Times New Roman" w:hAnsi="Times New Roman" w:cs="Times New Roman"/>
                  <w:color w:val="333333"/>
                  <w:sz w:val="16"/>
                  <w:szCs w:val="16"/>
                  <w:lang w:eastAsia="et-EE"/>
                </w:rPr>
                <w:delText xml:space="preserve"> </w:delText>
              </w:r>
            </w:del>
            <w:r w:rsidRPr="78EDD6EE">
              <w:rPr>
                <w:rFonts w:ascii="Times New Roman" w:eastAsia="Times New Roman" w:hAnsi="Times New Roman" w:cs="Times New Roman"/>
                <w:color w:val="333333"/>
                <w:sz w:val="16"/>
                <w:szCs w:val="16"/>
                <w:lang w:eastAsia="et-EE"/>
              </w:rPr>
              <w:t>viib läbi kohapealseid kontrolle</w:t>
            </w:r>
            <w:ins w:id="22" w:author="Kaisa Tähe - RAM" w:date="2026-07-08T17:52:00Z" w16du:dateUtc="2026-07-08T14:52:00Z">
              <w:r w:rsidR="00536FB9">
                <w:rPr>
                  <w:rFonts w:ascii="Times New Roman" w:eastAsia="Times New Roman" w:hAnsi="Times New Roman" w:cs="Times New Roman"/>
                  <w:color w:val="333333"/>
                  <w:sz w:val="16"/>
                  <w:szCs w:val="16"/>
                  <w:lang w:eastAsia="et-EE"/>
                </w:rPr>
                <w:t xml:space="preserve"> pärast</w:t>
              </w:r>
            </w:ins>
            <w:r w:rsidRPr="78EDD6EE">
              <w:rPr>
                <w:rFonts w:ascii="Times New Roman" w:eastAsia="Times New Roman" w:hAnsi="Times New Roman" w:cs="Times New Roman"/>
                <w:color w:val="333333"/>
                <w:sz w:val="16"/>
                <w:szCs w:val="16"/>
                <w:lang w:eastAsia="et-EE"/>
              </w:rPr>
              <w:t xml:space="preserve"> </w:t>
            </w:r>
            <w:ins w:id="23" w:author="Ingrid Mangulson - RTK" w:date="2026-06-22T09:38:00Z" w16du:dateUtc="2026-06-22T06:38:00Z">
              <w:r w:rsidR="00D765D9">
                <w:rPr>
                  <w:rFonts w:ascii="Times New Roman" w:eastAsia="Times New Roman" w:hAnsi="Times New Roman" w:cs="Times New Roman"/>
                  <w:color w:val="333333"/>
                  <w:sz w:val="16"/>
                  <w:szCs w:val="16"/>
                  <w:lang w:eastAsia="et-EE"/>
                </w:rPr>
                <w:t>aadressiobjekti</w:t>
              </w:r>
            </w:ins>
            <w:ins w:id="24" w:author="Ingrid Mangulson - RTK" w:date="2026-06-22T09:39:00Z" w16du:dateUtc="2026-06-22T06:39:00Z">
              <w:r w:rsidR="00D765D9">
                <w:rPr>
                  <w:rFonts w:ascii="Times New Roman" w:eastAsia="Times New Roman" w:hAnsi="Times New Roman" w:cs="Times New Roman"/>
                  <w:color w:val="333333"/>
                  <w:sz w:val="16"/>
                  <w:szCs w:val="16"/>
                  <w:lang w:eastAsia="et-EE"/>
                </w:rPr>
                <w:t xml:space="preserve">de </w:t>
              </w:r>
              <w:r w:rsidR="00362FB8">
                <w:rPr>
                  <w:rFonts w:ascii="Times New Roman" w:eastAsia="Times New Roman" w:hAnsi="Times New Roman" w:cs="Times New Roman"/>
                  <w:color w:val="333333"/>
                  <w:sz w:val="16"/>
                  <w:szCs w:val="16"/>
                  <w:lang w:eastAsia="et-EE"/>
                </w:rPr>
                <w:t xml:space="preserve">ehituse lõppemist ja vajadusel </w:t>
              </w:r>
            </w:ins>
            <w:r w:rsidRPr="78EDD6EE">
              <w:rPr>
                <w:rFonts w:ascii="Times New Roman" w:eastAsia="Times New Roman" w:hAnsi="Times New Roman" w:cs="Times New Roman"/>
                <w:color w:val="333333"/>
                <w:sz w:val="16"/>
                <w:szCs w:val="16"/>
                <w:lang w:eastAsia="et-EE"/>
              </w:rPr>
              <w:t xml:space="preserve">pärast projekti </w:t>
            </w:r>
            <w:del w:id="25" w:author="Ingrid Mangulson - RTK" w:date="2026-06-19T16:35:00Z" w16du:dateUtc="2026-06-19T13:35:00Z">
              <w:r w:rsidRPr="78EDD6EE" w:rsidDel="0050192C">
                <w:rPr>
                  <w:rFonts w:ascii="Times New Roman" w:eastAsia="Times New Roman" w:hAnsi="Times New Roman" w:cs="Times New Roman"/>
                  <w:color w:val="333333"/>
                  <w:sz w:val="16"/>
                  <w:szCs w:val="16"/>
                  <w:lang w:eastAsia="et-EE"/>
                </w:rPr>
                <w:delText>valmimist</w:delText>
              </w:r>
            </w:del>
            <w:ins w:id="26" w:author="Ingrid Mangulson - RTK" w:date="2026-06-19T16:35:00Z" w16du:dateUtc="2026-06-19T13:35:00Z">
              <w:r w:rsidR="0050192C">
                <w:rPr>
                  <w:rFonts w:ascii="Times New Roman" w:eastAsia="Times New Roman" w:hAnsi="Times New Roman" w:cs="Times New Roman"/>
                  <w:color w:val="333333"/>
                  <w:sz w:val="16"/>
                  <w:szCs w:val="16"/>
                  <w:lang w:eastAsia="et-EE"/>
                </w:rPr>
                <w:t>lõppemist</w:t>
              </w:r>
            </w:ins>
            <w:r w:rsidRPr="78EDD6EE">
              <w:rPr>
                <w:rFonts w:ascii="Times New Roman" w:eastAsia="Times New Roman" w:hAnsi="Times New Roman" w:cs="Times New Roman"/>
                <w:color w:val="333333"/>
                <w:sz w:val="16"/>
                <w:szCs w:val="16"/>
                <w:lang w:eastAsia="et-EE"/>
              </w:rPr>
              <w:t>, et veenduda, kas tegelikud tööd on teostatud vastavalt toetusotsusele ja projektidokumentatsioonile.</w:t>
            </w:r>
          </w:p>
          <w:p w14:paraId="4DC0DEF5"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Iga projekti elluviijat külastatakse vähemalt üks kord (üks elluviija võib vastutada mitme projekti eest).</w:t>
            </w:r>
          </w:p>
          <w:p w14:paraId="06B3ACCB" w14:textId="3DA04935" w:rsidR="1D2A8A3A" w:rsidRDefault="1D2A8A3A" w:rsidP="1D2A8A3A">
            <w:pPr>
              <w:spacing w:after="0" w:line="240" w:lineRule="auto"/>
              <w:jc w:val="both"/>
              <w:rPr>
                <w:rFonts w:ascii="Times New Roman" w:eastAsia="Times New Roman" w:hAnsi="Times New Roman" w:cs="Times New Roman"/>
                <w:color w:val="333333"/>
                <w:sz w:val="16"/>
                <w:szCs w:val="16"/>
                <w:lang w:eastAsia="et-EE"/>
              </w:rPr>
            </w:pPr>
          </w:p>
          <w:p w14:paraId="7B364287" w14:textId="533BD33C"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Kohapealsetesse kontrollidesse kaasatakse ka Tarbijakaitse ja Tehnilise Järelevalve Amet (</w:t>
            </w:r>
            <w:r>
              <w:rPr>
                <w:rFonts w:ascii="Times New Roman" w:eastAsia="Times New Roman" w:hAnsi="Times New Roman" w:cs="Times New Roman"/>
                <w:color w:val="333333"/>
                <w:sz w:val="16"/>
                <w:szCs w:val="16"/>
                <w:lang w:eastAsia="et-EE"/>
              </w:rPr>
              <w:t>TTJA</w:t>
            </w:r>
            <w:r w:rsidRPr="002D0AB6">
              <w:rPr>
                <w:rFonts w:ascii="Times New Roman" w:eastAsia="Times New Roman" w:hAnsi="Times New Roman" w:cs="Times New Roman"/>
                <w:color w:val="333333"/>
                <w:sz w:val="16"/>
                <w:szCs w:val="16"/>
                <w:lang w:eastAsia="et-EE"/>
              </w:rPr>
              <w:t>), kes kontrollib ja testib võrgu läbilaskevõimet.</w:t>
            </w:r>
          </w:p>
          <w:p w14:paraId="6BA339F7" w14:textId="05F8DD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1D2A8A3A">
              <w:rPr>
                <w:rFonts w:ascii="Times New Roman" w:eastAsia="Times New Roman" w:hAnsi="Times New Roman" w:cs="Times New Roman"/>
                <w:color w:val="333333"/>
                <w:sz w:val="16"/>
                <w:szCs w:val="16"/>
                <w:lang w:eastAsia="et-EE"/>
              </w:rPr>
              <w:t xml:space="preserve">TTJA vaatab üle ja hindab projekti tehnilisi jooniseid ning saadab oma kinnituse </w:t>
            </w:r>
            <w:proofErr w:type="spellStart"/>
            <w:r w:rsidRPr="1D2A8A3A">
              <w:rPr>
                <w:rFonts w:ascii="Times New Roman" w:eastAsia="Times New Roman" w:hAnsi="Times New Roman" w:cs="Times New Roman"/>
                <w:color w:val="333333"/>
                <w:sz w:val="16"/>
                <w:szCs w:val="16"/>
                <w:lang w:eastAsia="et-EE"/>
              </w:rPr>
              <w:t>RTK-le</w:t>
            </w:r>
            <w:proofErr w:type="spellEnd"/>
            <w:r w:rsidRPr="1D2A8A3A">
              <w:rPr>
                <w:rFonts w:ascii="Times New Roman" w:eastAsia="Times New Roman" w:hAnsi="Times New Roman" w:cs="Times New Roman"/>
                <w:color w:val="333333"/>
                <w:sz w:val="16"/>
                <w:szCs w:val="16"/>
                <w:lang w:eastAsia="et-EE"/>
              </w:rPr>
              <w:t>, m</w:t>
            </w:r>
            <w:r w:rsidR="171929C5" w:rsidRPr="1D2A8A3A">
              <w:rPr>
                <w:rFonts w:ascii="Times New Roman" w:eastAsia="Times New Roman" w:hAnsi="Times New Roman" w:cs="Times New Roman"/>
                <w:color w:val="333333"/>
                <w:sz w:val="16"/>
                <w:szCs w:val="16"/>
                <w:lang w:eastAsia="et-EE"/>
              </w:rPr>
              <w:t xml:space="preserve">ille </w:t>
            </w:r>
            <w:r w:rsidRPr="1D2A8A3A">
              <w:rPr>
                <w:rFonts w:ascii="Times New Roman" w:eastAsia="Times New Roman" w:hAnsi="Times New Roman" w:cs="Times New Roman"/>
                <w:color w:val="333333"/>
                <w:sz w:val="16"/>
                <w:szCs w:val="16"/>
                <w:lang w:eastAsia="et-EE"/>
              </w:rPr>
              <w:t>saab vajadusel esitada audiitoritele.</w:t>
            </w:r>
          </w:p>
          <w:p w14:paraId="49D55C54" w14:textId="3287517C" w:rsidR="1D2A8A3A" w:rsidRDefault="1D2A8A3A" w:rsidP="1D2A8A3A">
            <w:pPr>
              <w:spacing w:after="0" w:line="240" w:lineRule="auto"/>
              <w:jc w:val="both"/>
              <w:rPr>
                <w:rFonts w:ascii="Times New Roman" w:eastAsia="Times New Roman" w:hAnsi="Times New Roman" w:cs="Times New Roman"/>
                <w:color w:val="333333"/>
                <w:sz w:val="16"/>
                <w:szCs w:val="16"/>
                <w:lang w:eastAsia="et-EE"/>
              </w:rPr>
            </w:pPr>
          </w:p>
          <w:p w14:paraId="6FF39B8F" w14:textId="12209C52" w:rsidR="00254D6A" w:rsidRPr="002D0AB6" w:rsidRDefault="00CF1B76" w:rsidP="1D2A8A3A">
            <w:pPr>
              <w:spacing w:after="0" w:line="240" w:lineRule="auto"/>
              <w:jc w:val="both"/>
              <w:rPr>
                <w:rFonts w:ascii="Times New Roman" w:eastAsia="Times New Roman" w:hAnsi="Times New Roman" w:cs="Times New Roman"/>
                <w:b/>
                <w:color w:val="333333"/>
                <w:sz w:val="16"/>
                <w:szCs w:val="16"/>
                <w:lang w:eastAsia="et-EE"/>
              </w:rPr>
            </w:pPr>
            <w:r w:rsidRPr="7BEA222F">
              <w:rPr>
                <w:rFonts w:ascii="Times New Roman" w:eastAsia="Times New Roman" w:hAnsi="Times New Roman" w:cs="Times New Roman"/>
                <w:b/>
                <w:color w:val="333333"/>
                <w:sz w:val="16"/>
                <w:szCs w:val="16"/>
                <w:lang w:eastAsia="et-EE"/>
              </w:rPr>
              <w:t>Vahetulemuste</w:t>
            </w:r>
            <w:r w:rsidR="1722D0C8" w:rsidRPr="7BEA222F">
              <w:rPr>
                <w:rFonts w:ascii="Times New Roman" w:eastAsia="Times New Roman" w:hAnsi="Times New Roman" w:cs="Times New Roman"/>
                <w:b/>
                <w:color w:val="333333"/>
                <w:sz w:val="16"/>
                <w:szCs w:val="16"/>
                <w:lang w:eastAsia="et-EE"/>
              </w:rPr>
              <w:t>- ja</w:t>
            </w:r>
            <w:r w:rsidRPr="7BEA222F">
              <w:rPr>
                <w:rFonts w:ascii="Times New Roman" w:eastAsia="Times New Roman" w:hAnsi="Times New Roman" w:cs="Times New Roman"/>
                <w:b/>
                <w:color w:val="333333"/>
                <w:sz w:val="16"/>
                <w:szCs w:val="16"/>
                <w:lang w:eastAsia="et-EE"/>
              </w:rPr>
              <w:t xml:space="preserve"> </w:t>
            </w:r>
            <w:r w:rsidR="1722D0C8" w:rsidRPr="7BEA222F">
              <w:rPr>
                <w:rFonts w:ascii="Times New Roman" w:eastAsia="Times New Roman" w:hAnsi="Times New Roman" w:cs="Times New Roman"/>
                <w:b/>
                <w:color w:val="333333"/>
                <w:sz w:val="16"/>
                <w:szCs w:val="16"/>
                <w:lang w:eastAsia="et-EE"/>
              </w:rPr>
              <w:t>ju</w:t>
            </w:r>
            <w:r w:rsidR="69071D3B" w:rsidRPr="7BEA222F">
              <w:rPr>
                <w:rFonts w:ascii="Times New Roman" w:eastAsia="Times New Roman" w:hAnsi="Times New Roman" w:cs="Times New Roman"/>
                <w:b/>
                <w:color w:val="333333"/>
                <w:sz w:val="16"/>
                <w:szCs w:val="16"/>
                <w:lang w:eastAsia="et-EE"/>
              </w:rPr>
              <w:t>htimiskontrollid</w:t>
            </w:r>
          </w:p>
          <w:p w14:paraId="208D2C14" w14:textId="569CD714" w:rsidR="1D2A8A3A" w:rsidRDefault="1D2A8A3A" w:rsidP="1D2A8A3A">
            <w:pPr>
              <w:spacing w:after="0" w:line="240" w:lineRule="auto"/>
              <w:jc w:val="both"/>
              <w:rPr>
                <w:rFonts w:ascii="Times New Roman" w:eastAsia="Times New Roman" w:hAnsi="Times New Roman" w:cs="Times New Roman"/>
                <w:color w:val="333333"/>
                <w:sz w:val="16"/>
                <w:szCs w:val="16"/>
                <w:lang w:eastAsia="et-EE"/>
              </w:rPr>
            </w:pPr>
          </w:p>
          <w:p w14:paraId="6FA3AD44" w14:textId="4D0DF5C7" w:rsidR="00254D6A" w:rsidRPr="002D0AB6" w:rsidRDefault="00254D6A" w:rsidP="002D0AB6">
            <w:pPr>
              <w:spacing w:after="0" w:line="240" w:lineRule="auto"/>
              <w:jc w:val="both"/>
              <w:rPr>
                <w:rFonts w:ascii="Times New Roman" w:eastAsia="Times New Roman" w:hAnsi="Times New Roman" w:cs="Times New Roman"/>
                <w:sz w:val="16"/>
                <w:szCs w:val="16"/>
              </w:rPr>
            </w:pPr>
            <w:r w:rsidRPr="0DC6A452">
              <w:rPr>
                <w:rFonts w:ascii="Times New Roman" w:eastAsia="Times New Roman" w:hAnsi="Times New Roman" w:cs="Times New Roman"/>
                <w:color w:val="333333"/>
                <w:sz w:val="16"/>
                <w:szCs w:val="16"/>
                <w:lang w:eastAsia="et-EE"/>
              </w:rPr>
              <w:t xml:space="preserve">Riigi Tugiteenuste Keskus (RTK), </w:t>
            </w:r>
            <w:r w:rsidR="3397054F" w:rsidRPr="0DC6A452">
              <w:rPr>
                <w:rFonts w:ascii="Times New Roman" w:eastAsia="Times New Roman" w:hAnsi="Times New Roman" w:cs="Times New Roman"/>
                <w:color w:val="333333"/>
                <w:sz w:val="16"/>
                <w:szCs w:val="16"/>
              </w:rPr>
              <w:t>tegutseb Euroopa Regionaalarengu Fondi (ERF) korraldusasutusena Eestis. RTK vastutab juhtimiskontrollide eest, et teha kindlaks, kuivõrd on täidetud sekkumise kontekstis Komisjoni poolt hüvitamise aluseks olevate tingimuste täitmine ja tulemuste saavutamine ning tagamaks, et tegevused oleksid kooskõlas kohaldatava õigusega. Läbi viiakse vaid haldus/dokumendi kontrolle, mis puudutavad vahetulemuste saavutamist (tingimuste täitmist ja tulemuste saavutamist), mis on aluseks maksekohustuse käivitamiseks.</w:t>
            </w:r>
          </w:p>
          <w:p w14:paraId="753AEE54"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p>
          <w:p w14:paraId="00B0715C" w14:textId="77777777" w:rsidR="00254D6A"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14C8EACE">
              <w:rPr>
                <w:rFonts w:ascii="Times New Roman" w:eastAsia="Times New Roman" w:hAnsi="Times New Roman" w:cs="Times New Roman"/>
                <w:b/>
                <w:bCs/>
                <w:color w:val="333333"/>
                <w:sz w:val="16"/>
                <w:szCs w:val="16"/>
                <w:lang w:eastAsia="et-EE"/>
              </w:rPr>
              <w:t>Halduslikud ristkontrollid (sh SFOS-</w:t>
            </w:r>
            <w:proofErr w:type="spellStart"/>
            <w:r w:rsidRPr="14C8EACE">
              <w:rPr>
                <w:rFonts w:ascii="Times New Roman" w:eastAsia="Times New Roman" w:hAnsi="Times New Roman" w:cs="Times New Roman"/>
                <w:b/>
                <w:bCs/>
                <w:color w:val="333333"/>
                <w:sz w:val="16"/>
                <w:szCs w:val="16"/>
                <w:lang w:eastAsia="et-EE"/>
              </w:rPr>
              <w:t>is</w:t>
            </w:r>
            <w:proofErr w:type="spellEnd"/>
            <w:r w:rsidRPr="14C8EACE">
              <w:rPr>
                <w:rFonts w:ascii="Times New Roman" w:eastAsia="Times New Roman" w:hAnsi="Times New Roman" w:cs="Times New Roman"/>
                <w:b/>
                <w:bCs/>
                <w:color w:val="333333"/>
                <w:sz w:val="16"/>
                <w:szCs w:val="16"/>
                <w:lang w:eastAsia="et-EE"/>
              </w:rPr>
              <w:t>):</w:t>
            </w:r>
          </w:p>
          <w:p w14:paraId="5E99F868" w14:textId="77777777" w:rsidR="00B27879" w:rsidRPr="00B27879" w:rsidRDefault="00B27879" w:rsidP="002D0AB6">
            <w:pPr>
              <w:spacing w:after="0" w:line="240" w:lineRule="auto"/>
              <w:jc w:val="both"/>
              <w:rPr>
                <w:rFonts w:ascii="Times New Roman" w:eastAsia="Times New Roman" w:hAnsi="Times New Roman" w:cs="Times New Roman"/>
                <w:b/>
                <w:bCs/>
                <w:color w:val="333333"/>
                <w:sz w:val="16"/>
                <w:szCs w:val="16"/>
                <w:lang w:eastAsia="et-EE"/>
              </w:rPr>
            </w:pPr>
          </w:p>
          <w:p w14:paraId="0BF98FD2" w14:textId="762C7EBB" w:rsidR="00254D6A" w:rsidRPr="002A7C82"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14C8EACE">
              <w:rPr>
                <w:rFonts w:ascii="Times New Roman" w:eastAsia="Times New Roman" w:hAnsi="Times New Roman" w:cs="Times New Roman"/>
                <w:b/>
                <w:bCs/>
                <w:color w:val="333333"/>
                <w:sz w:val="16"/>
                <w:szCs w:val="16"/>
                <w:lang w:eastAsia="et-EE"/>
              </w:rPr>
              <w:t xml:space="preserve">1) Aadressobjektide kontroll ja </w:t>
            </w:r>
            <w:proofErr w:type="spellStart"/>
            <w:r w:rsidRPr="14C8EACE">
              <w:rPr>
                <w:rFonts w:ascii="Times New Roman" w:eastAsia="Times New Roman" w:hAnsi="Times New Roman" w:cs="Times New Roman"/>
                <w:b/>
                <w:bCs/>
                <w:color w:val="333333"/>
                <w:sz w:val="16"/>
                <w:szCs w:val="16"/>
                <w:lang w:eastAsia="et-EE"/>
              </w:rPr>
              <w:t>topeltrahastamise</w:t>
            </w:r>
            <w:proofErr w:type="spellEnd"/>
            <w:r w:rsidRPr="14C8EACE">
              <w:rPr>
                <w:rFonts w:ascii="Times New Roman" w:eastAsia="Times New Roman" w:hAnsi="Times New Roman" w:cs="Times New Roman"/>
                <w:b/>
                <w:bCs/>
                <w:color w:val="333333"/>
                <w:sz w:val="16"/>
                <w:szCs w:val="16"/>
                <w:lang w:eastAsia="et-EE"/>
              </w:rPr>
              <w:t xml:space="preserve"> ennetamine</w:t>
            </w:r>
          </w:p>
          <w:p w14:paraId="000F2404" w14:textId="3B0995F1"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 xml:space="preserve">Projektitaotluses sisalduv </w:t>
            </w:r>
            <w:r>
              <w:rPr>
                <w:rFonts w:ascii="Times New Roman" w:eastAsia="Times New Roman" w:hAnsi="Times New Roman" w:cs="Times New Roman"/>
                <w:color w:val="333333"/>
                <w:sz w:val="16"/>
                <w:szCs w:val="16"/>
                <w:lang w:eastAsia="et-EE"/>
              </w:rPr>
              <w:t>aadressobjekti</w:t>
            </w:r>
            <w:r w:rsidRPr="002D0AB6">
              <w:rPr>
                <w:rFonts w:ascii="Times New Roman" w:eastAsia="Times New Roman" w:hAnsi="Times New Roman" w:cs="Times New Roman"/>
                <w:color w:val="333333"/>
                <w:sz w:val="16"/>
                <w:szCs w:val="16"/>
                <w:lang w:eastAsia="et-EE"/>
              </w:rPr>
              <w:t>de nimekir</w:t>
            </w:r>
            <w:r w:rsidR="00E92828">
              <w:rPr>
                <w:rFonts w:ascii="Times New Roman" w:eastAsia="Times New Roman" w:hAnsi="Times New Roman" w:cs="Times New Roman"/>
                <w:color w:val="333333"/>
                <w:sz w:val="16"/>
                <w:szCs w:val="16"/>
                <w:lang w:eastAsia="et-EE"/>
              </w:rPr>
              <w:t>ja</w:t>
            </w:r>
            <w:r w:rsidRPr="002D0AB6">
              <w:rPr>
                <w:rFonts w:ascii="Times New Roman" w:eastAsia="Times New Roman" w:hAnsi="Times New Roman" w:cs="Times New Roman"/>
                <w:color w:val="333333"/>
                <w:sz w:val="16"/>
                <w:szCs w:val="16"/>
                <w:lang w:eastAsia="et-EE"/>
              </w:rPr>
              <w:t xml:space="preserve"> võrreldakse ministri </w:t>
            </w:r>
            <w:del w:id="27" w:author="Ingrid Mangulson - RTK" w:date="2026-06-19T16:30:00Z" w16du:dateUtc="2026-06-19T13:30:00Z">
              <w:r w:rsidRPr="002D0AB6" w:rsidDel="00857DFB">
                <w:rPr>
                  <w:rFonts w:ascii="Times New Roman" w:eastAsia="Times New Roman" w:hAnsi="Times New Roman" w:cs="Times New Roman"/>
                  <w:color w:val="333333"/>
                  <w:sz w:val="16"/>
                  <w:szCs w:val="16"/>
                  <w:lang w:eastAsia="et-EE"/>
                </w:rPr>
                <w:delText>määruse</w:delText>
              </w:r>
            </w:del>
            <w:ins w:id="28" w:author="Ingrid Mangulson - RTK" w:date="2026-06-19T16:30:00Z" w16du:dateUtc="2026-06-19T13:30:00Z">
              <w:r w:rsidR="00857DFB">
                <w:rPr>
                  <w:rFonts w:ascii="Times New Roman" w:eastAsia="Times New Roman" w:hAnsi="Times New Roman" w:cs="Times New Roman"/>
                  <w:color w:val="333333"/>
                  <w:sz w:val="16"/>
                  <w:szCs w:val="16"/>
                  <w:lang w:eastAsia="et-EE"/>
                </w:rPr>
                <w:t>käskkirja</w:t>
              </w:r>
            </w:ins>
            <w:r w:rsidRPr="002D0AB6">
              <w:rPr>
                <w:rFonts w:ascii="Times New Roman" w:eastAsia="Times New Roman" w:hAnsi="Times New Roman" w:cs="Times New Roman"/>
                <w:color w:val="333333"/>
                <w:sz w:val="16"/>
                <w:szCs w:val="16"/>
                <w:lang w:eastAsia="et-EE"/>
              </w:rPr>
              <w:t xml:space="preserve"> nimekirjaga (kus on loetletud </w:t>
            </w:r>
            <w:r>
              <w:rPr>
                <w:rFonts w:ascii="Times New Roman" w:eastAsia="Times New Roman" w:hAnsi="Times New Roman" w:cs="Times New Roman"/>
                <w:color w:val="333333"/>
                <w:sz w:val="16"/>
                <w:szCs w:val="16"/>
                <w:lang w:eastAsia="et-EE"/>
              </w:rPr>
              <w:t>aadressobjekti</w:t>
            </w:r>
            <w:r w:rsidRPr="002D0AB6">
              <w:rPr>
                <w:rFonts w:ascii="Times New Roman" w:eastAsia="Times New Roman" w:hAnsi="Times New Roman" w:cs="Times New Roman"/>
                <w:color w:val="333333"/>
                <w:sz w:val="16"/>
                <w:szCs w:val="16"/>
                <w:lang w:eastAsia="et-EE"/>
              </w:rPr>
              <w:t>d, millel puudub vähemalt 100 Mbit/s püsiühendus).</w:t>
            </w:r>
          </w:p>
          <w:p w14:paraId="5FE55952"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color w:val="333333"/>
                <w:sz w:val="16"/>
                <w:szCs w:val="16"/>
                <w:lang w:eastAsia="et-EE"/>
              </w:rPr>
              <w:t xml:space="preserve">See tagab, et </w:t>
            </w:r>
            <w:proofErr w:type="spellStart"/>
            <w:r w:rsidRPr="14C8EACE">
              <w:rPr>
                <w:rFonts w:ascii="Times New Roman" w:eastAsia="Times New Roman" w:hAnsi="Times New Roman" w:cs="Times New Roman"/>
                <w:color w:val="333333"/>
                <w:sz w:val="16"/>
                <w:szCs w:val="16"/>
                <w:lang w:eastAsia="et-EE"/>
              </w:rPr>
              <w:t>topeltrahastamist</w:t>
            </w:r>
            <w:proofErr w:type="spellEnd"/>
            <w:r w:rsidRPr="14C8EACE">
              <w:rPr>
                <w:rFonts w:ascii="Times New Roman" w:eastAsia="Times New Roman" w:hAnsi="Times New Roman" w:cs="Times New Roman"/>
                <w:color w:val="333333"/>
                <w:sz w:val="16"/>
                <w:szCs w:val="16"/>
                <w:lang w:eastAsia="et-EE"/>
              </w:rPr>
              <w:t xml:space="preserve"> ei toimu.</w:t>
            </w:r>
          </w:p>
          <w:p w14:paraId="7CA09942" w14:textId="27D5DFF2"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 xml:space="preserve">Kõik </w:t>
            </w:r>
            <w:r>
              <w:rPr>
                <w:rFonts w:ascii="Times New Roman" w:eastAsia="Times New Roman" w:hAnsi="Times New Roman" w:cs="Times New Roman"/>
                <w:color w:val="333333"/>
                <w:sz w:val="16"/>
                <w:szCs w:val="16"/>
                <w:lang w:eastAsia="et-EE"/>
              </w:rPr>
              <w:t>aadressobjekti</w:t>
            </w:r>
            <w:r w:rsidRPr="002D0AB6">
              <w:rPr>
                <w:rFonts w:ascii="Times New Roman" w:eastAsia="Times New Roman" w:hAnsi="Times New Roman" w:cs="Times New Roman"/>
                <w:color w:val="333333"/>
                <w:sz w:val="16"/>
                <w:szCs w:val="16"/>
                <w:lang w:eastAsia="et-EE"/>
              </w:rPr>
              <w:t>d, millele toetusega juurdepääsuvõimalus luuakse, registreeritakse vastavas andmebaasis.</w:t>
            </w:r>
          </w:p>
          <w:p w14:paraId="38246F84" w14:textId="5D6E3763" w:rsidR="00254D6A"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 xml:space="preserve">Andmeid saab avalikult vaadata </w:t>
            </w:r>
            <w:proofErr w:type="spellStart"/>
            <w:r w:rsidRPr="002D0AB6">
              <w:rPr>
                <w:rFonts w:ascii="Times New Roman" w:eastAsia="Times New Roman" w:hAnsi="Times New Roman" w:cs="Times New Roman"/>
                <w:color w:val="333333"/>
                <w:sz w:val="16"/>
                <w:szCs w:val="16"/>
                <w:lang w:eastAsia="et-EE"/>
              </w:rPr>
              <w:t>www.netikaart.ee</w:t>
            </w:r>
            <w:proofErr w:type="spellEnd"/>
            <w:r w:rsidRPr="002D0AB6">
              <w:rPr>
                <w:rFonts w:ascii="Times New Roman" w:eastAsia="Times New Roman" w:hAnsi="Times New Roman" w:cs="Times New Roman"/>
                <w:color w:val="333333"/>
                <w:sz w:val="16"/>
                <w:szCs w:val="16"/>
                <w:lang w:eastAsia="et-EE"/>
              </w:rPr>
              <w:t xml:space="preserve"> kaardirakenduses.</w:t>
            </w:r>
            <w:ins w:id="29" w:author="Kaisa Tähe - RAM" w:date="2026-08-31T14:29:00Z" w16du:dateUtc="2026-08-31T11:29:00Z">
              <w:r w:rsidR="00A84DCD">
                <w:rPr>
                  <w:rFonts w:ascii="Times New Roman" w:eastAsia="Times New Roman" w:hAnsi="Times New Roman" w:cs="Times New Roman"/>
                  <w:color w:val="333333"/>
                  <w:sz w:val="16"/>
                  <w:szCs w:val="16"/>
                  <w:lang w:eastAsia="et-EE"/>
                </w:rPr>
                <w:t xml:space="preserve"> Vastavad aadress</w:t>
              </w:r>
            </w:ins>
            <w:ins w:id="30" w:author="Kaisa Tähe - RAM" w:date="2026-08-31T14:30:00Z" w16du:dateUtc="2026-08-31T11:30:00Z">
              <w:r w:rsidR="00A84DCD">
                <w:rPr>
                  <w:rFonts w:ascii="Times New Roman" w:eastAsia="Times New Roman" w:hAnsi="Times New Roman" w:cs="Times New Roman"/>
                  <w:color w:val="333333"/>
                  <w:sz w:val="16"/>
                  <w:szCs w:val="16"/>
                  <w:lang w:eastAsia="et-EE"/>
                </w:rPr>
                <w:t>ide andmed kaardile kandmiseks edastatakse RTK poolt TTJA-</w:t>
              </w:r>
              <w:proofErr w:type="spellStart"/>
              <w:r w:rsidR="00A84DCD">
                <w:rPr>
                  <w:rFonts w:ascii="Times New Roman" w:eastAsia="Times New Roman" w:hAnsi="Times New Roman" w:cs="Times New Roman"/>
                  <w:color w:val="333333"/>
                  <w:sz w:val="16"/>
                  <w:szCs w:val="16"/>
                  <w:lang w:eastAsia="et-EE"/>
                </w:rPr>
                <w:t>le</w:t>
              </w:r>
              <w:proofErr w:type="spellEnd"/>
              <w:r w:rsidR="00A84DCD">
                <w:rPr>
                  <w:rFonts w:ascii="Times New Roman" w:eastAsia="Times New Roman" w:hAnsi="Times New Roman" w:cs="Times New Roman"/>
                  <w:color w:val="333333"/>
                  <w:sz w:val="16"/>
                  <w:szCs w:val="16"/>
                  <w:lang w:eastAsia="et-EE"/>
                </w:rPr>
                <w:t xml:space="preserve">. </w:t>
              </w:r>
            </w:ins>
          </w:p>
          <w:p w14:paraId="7F34260B" w14:textId="54664C40"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p>
          <w:p w14:paraId="68D6DC37" w14:textId="77777777" w:rsidR="00254D6A" w:rsidRPr="002A7C82" w:rsidRDefault="00254D6A" w:rsidP="002D0AB6">
            <w:pPr>
              <w:spacing w:after="0" w:line="240" w:lineRule="auto"/>
              <w:jc w:val="both"/>
              <w:rPr>
                <w:rFonts w:ascii="Times New Roman" w:eastAsia="Times New Roman" w:hAnsi="Times New Roman" w:cs="Times New Roman"/>
                <w:b/>
                <w:bCs/>
                <w:color w:val="333333"/>
                <w:sz w:val="16"/>
                <w:szCs w:val="16"/>
                <w:lang w:eastAsia="et-EE"/>
              </w:rPr>
            </w:pPr>
            <w:r w:rsidRPr="002A7C82">
              <w:rPr>
                <w:rFonts w:ascii="Times New Roman" w:eastAsia="Times New Roman" w:hAnsi="Times New Roman" w:cs="Times New Roman"/>
                <w:b/>
                <w:bCs/>
                <w:color w:val="333333"/>
                <w:sz w:val="16"/>
                <w:szCs w:val="16"/>
                <w:lang w:eastAsia="et-EE"/>
              </w:rPr>
              <w:t>2) Taotleja ja projekti ristkontroll taotlusvooru etapis</w:t>
            </w:r>
          </w:p>
          <w:p w14:paraId="15CB0BD7"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SFOS võimaldab kontrollida, millistes projektides on taotleja osalenud kas peamise taotleja või partnerina.</w:t>
            </w:r>
          </w:p>
          <w:p w14:paraId="2991F320" w14:textId="77777777" w:rsidR="00254D6A" w:rsidRPr="002D0AB6" w:rsidRDefault="00254D6A" w:rsidP="002D0AB6">
            <w:p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Andmeid saab analüüsida järgmiste näitajate põhjal:</w:t>
            </w:r>
          </w:p>
          <w:p w14:paraId="5F28D90E"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projekti number, nimi ja staatus,</w:t>
            </w:r>
          </w:p>
          <w:p w14:paraId="3D1BE466"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eelarve ja makstud toetuse summa,</w:t>
            </w:r>
          </w:p>
          <w:p w14:paraId="7215EF9F"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algus- ja lõppkuupäev,</w:t>
            </w:r>
          </w:p>
          <w:p w14:paraId="4E96AD68" w14:textId="77777777" w:rsidR="00254D6A" w:rsidRPr="002D0AB6" w:rsidRDefault="00254D6A" w:rsidP="002D0AB6">
            <w:pPr>
              <w:pStyle w:val="Loendilik"/>
              <w:numPr>
                <w:ilvl w:val="0"/>
                <w:numId w:val="17"/>
              </w:numPr>
              <w:spacing w:after="0" w:line="240" w:lineRule="auto"/>
              <w:jc w:val="both"/>
              <w:rPr>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meetme kirjeldus.</w:t>
            </w:r>
          </w:p>
          <w:p w14:paraId="476AA602" w14:textId="77777777" w:rsidR="002A7C82" w:rsidRDefault="002A7C82" w:rsidP="002D0AB6">
            <w:pPr>
              <w:spacing w:after="0" w:line="240" w:lineRule="auto"/>
              <w:jc w:val="both"/>
              <w:rPr>
                <w:rFonts w:ascii="Times New Roman" w:eastAsia="Times New Roman" w:hAnsi="Times New Roman" w:cs="Times New Roman"/>
                <w:color w:val="333333"/>
                <w:sz w:val="16"/>
                <w:szCs w:val="16"/>
                <w:lang w:eastAsia="et-EE"/>
              </w:rPr>
            </w:pPr>
          </w:p>
          <w:p w14:paraId="0587585C" w14:textId="0AA4CA41" w:rsidR="00254D6A" w:rsidRPr="002D0AB6" w:rsidDel="006F176F" w:rsidRDefault="00254D6A" w:rsidP="002D0AB6">
            <w:pPr>
              <w:spacing w:after="0" w:line="240" w:lineRule="auto"/>
              <w:jc w:val="both"/>
              <w:rPr>
                <w:del w:id="31" w:author="Ingrid Mangulson - RTK" w:date="2026-06-19T16:31:00Z" w16du:dateUtc="2026-06-19T13:31:00Z"/>
                <w:rFonts w:ascii="Times New Roman" w:eastAsia="Times New Roman" w:hAnsi="Times New Roman" w:cs="Times New Roman"/>
                <w:color w:val="333333"/>
                <w:sz w:val="16"/>
                <w:szCs w:val="16"/>
                <w:lang w:eastAsia="et-EE"/>
              </w:rPr>
            </w:pPr>
            <w:del w:id="32" w:author="Ingrid Mangulson - RTK" w:date="2026-06-19T16:31:00Z" w16du:dateUtc="2026-06-19T13:31:00Z">
              <w:r w:rsidRPr="002D0AB6" w:rsidDel="006F176F">
                <w:rPr>
                  <w:rFonts w:ascii="Times New Roman" w:eastAsia="Times New Roman" w:hAnsi="Times New Roman" w:cs="Times New Roman"/>
                  <w:color w:val="333333"/>
                  <w:sz w:val="16"/>
                  <w:szCs w:val="16"/>
                  <w:lang w:eastAsia="et-EE"/>
                </w:rPr>
                <w:delText>Kontrollija saab otsustada, kas küsida projektijuhilt lisateavet võimalike kattuvate kulude või tegevuste kohta.</w:delText>
              </w:r>
            </w:del>
          </w:p>
          <w:p w14:paraId="34557247" w14:textId="77777777" w:rsidR="00254D6A" w:rsidRDefault="00254D6A" w:rsidP="002D0AB6">
            <w:pPr>
              <w:spacing w:after="0" w:line="240" w:lineRule="auto"/>
              <w:jc w:val="both"/>
              <w:rPr>
                <w:ins w:id="33" w:author="Ingrid Mangulson - RTK" w:date="2026-06-17T12:54:00Z" w16du:dateUtc="2026-06-17T09:54:00Z"/>
                <w:rFonts w:ascii="Times New Roman" w:eastAsia="Times New Roman" w:hAnsi="Times New Roman" w:cs="Times New Roman"/>
                <w:color w:val="333333"/>
                <w:sz w:val="16"/>
                <w:szCs w:val="16"/>
                <w:lang w:eastAsia="et-EE"/>
              </w:rPr>
            </w:pPr>
            <w:r w:rsidRPr="002D0AB6">
              <w:rPr>
                <w:rFonts w:ascii="Times New Roman" w:eastAsia="Times New Roman" w:hAnsi="Times New Roman" w:cs="Times New Roman"/>
                <w:color w:val="333333"/>
                <w:sz w:val="16"/>
                <w:szCs w:val="16"/>
                <w:lang w:eastAsia="et-EE"/>
              </w:rPr>
              <w:t>Taotleja peab märkima, kas ta on juba taotlenud või saanud rahastust sarnastele tegevustele.</w:t>
            </w:r>
          </w:p>
          <w:p w14:paraId="7845603E" w14:textId="77777777" w:rsidR="008752D6" w:rsidRDefault="008752D6" w:rsidP="002D0AB6">
            <w:pPr>
              <w:spacing w:after="0" w:line="240" w:lineRule="auto"/>
              <w:jc w:val="both"/>
              <w:rPr>
                <w:ins w:id="34" w:author="Ingrid Mangulson - RTK" w:date="2026-06-17T12:54:00Z" w16du:dateUtc="2026-06-17T09:54:00Z"/>
                <w:rFonts w:ascii="Times New Roman" w:eastAsia="Times New Roman" w:hAnsi="Times New Roman" w:cs="Times New Roman"/>
                <w:color w:val="333333"/>
                <w:sz w:val="16"/>
                <w:szCs w:val="16"/>
                <w:lang w:eastAsia="et-EE"/>
              </w:rPr>
            </w:pPr>
          </w:p>
          <w:p w14:paraId="2BB19C14" w14:textId="26B900FF" w:rsidR="008752D6" w:rsidDel="00604A97" w:rsidRDefault="008752D6" w:rsidP="008752D6">
            <w:pPr>
              <w:spacing w:after="0" w:line="240" w:lineRule="auto"/>
              <w:jc w:val="both"/>
              <w:rPr>
                <w:del w:id="35" w:author="Ingrid Mangulson - RTK" w:date="2026-06-17T12:56:00Z" w16du:dateUtc="2026-06-17T09:56:00Z"/>
                <w:rFonts w:ascii="Times New Roman" w:eastAsia="Times New Roman" w:hAnsi="Times New Roman" w:cs="Times New Roman"/>
                <w:color w:val="333333"/>
                <w:sz w:val="16"/>
                <w:szCs w:val="16"/>
                <w:lang w:eastAsia="et-EE"/>
              </w:rPr>
            </w:pPr>
            <w:del w:id="36" w:author="Ingrid Mangulson - RTK" w:date="2026-06-17T12:56:00Z" w16du:dateUtc="2026-06-17T09:56:00Z">
              <w:r w:rsidRPr="78EDD6EE" w:rsidDel="00604A97">
                <w:rPr>
                  <w:rFonts w:ascii="Times New Roman" w:eastAsia="Times New Roman" w:hAnsi="Times New Roman" w:cs="Times New Roman"/>
                  <w:color w:val="333333"/>
                  <w:sz w:val="16"/>
                  <w:szCs w:val="16"/>
                  <w:lang w:eastAsia="et-EE"/>
                </w:rPr>
                <w:delText xml:space="preserve">3) SFOS-i süsteem sisaldab halduslikke kontrolle, et kontrollida ja tagada, et topeltrahastamist ei toimuks kuludokumentide tasandil. Süsteem teostab ristkontrolli kuludokumente erinevate rahastusprogrammide vahel. Näiteks ei saa algset kuluarve summat süsteemis muuta, tagades topeltrahastamise tuvastamise. Ainult abikõlblikku summat saab kohandada. Ristkontroll tehakse, tuginedes koguarve summale, arve kuupäevale ja väljastaja e-Äriregistri numbrile. </w:delText>
              </w:r>
            </w:del>
          </w:p>
          <w:p w14:paraId="57BD766B" w14:textId="77777777" w:rsidR="008752D6" w:rsidRDefault="008752D6" w:rsidP="008752D6">
            <w:pPr>
              <w:spacing w:after="0" w:line="240" w:lineRule="auto"/>
              <w:jc w:val="both"/>
              <w:rPr>
                <w:rFonts w:ascii="Times New Roman" w:eastAsia="Times New Roman" w:hAnsi="Times New Roman" w:cs="Times New Roman"/>
                <w:color w:val="333333"/>
                <w:sz w:val="16"/>
                <w:szCs w:val="16"/>
              </w:rPr>
            </w:pPr>
          </w:p>
          <w:p w14:paraId="7DA50542" w14:textId="2B4DAC35" w:rsidR="008752D6" w:rsidDel="00A81BA1" w:rsidRDefault="008752D6" w:rsidP="008752D6">
            <w:pPr>
              <w:spacing w:after="0" w:line="240" w:lineRule="auto"/>
              <w:jc w:val="both"/>
              <w:rPr>
                <w:del w:id="37" w:author="Ingrid Mangulson - RTK" w:date="2026-06-19T16:32:00Z" w16du:dateUtc="2026-06-19T13:32:00Z"/>
                <w:rFonts w:ascii="Times New Roman" w:eastAsia="Times New Roman" w:hAnsi="Times New Roman" w:cs="Times New Roman"/>
                <w:color w:val="333333"/>
                <w:sz w:val="16"/>
                <w:szCs w:val="16"/>
                <w:lang w:eastAsia="et-EE"/>
              </w:rPr>
            </w:pPr>
            <w:r w:rsidRPr="78EDD6EE">
              <w:rPr>
                <w:rFonts w:ascii="Times New Roman" w:eastAsia="Times New Roman" w:hAnsi="Times New Roman" w:cs="Times New Roman"/>
                <w:color w:val="333333"/>
                <w:sz w:val="16"/>
                <w:szCs w:val="16"/>
                <w:lang w:eastAsia="et-EE"/>
              </w:rPr>
              <w:t xml:space="preserve">Eelpool toodud meetmed aitavad tõhusalt vältida </w:t>
            </w:r>
            <w:proofErr w:type="spellStart"/>
            <w:r w:rsidRPr="78EDD6EE">
              <w:rPr>
                <w:rFonts w:ascii="Times New Roman" w:eastAsia="Times New Roman" w:hAnsi="Times New Roman" w:cs="Times New Roman"/>
                <w:color w:val="333333"/>
                <w:sz w:val="16"/>
                <w:szCs w:val="16"/>
                <w:lang w:eastAsia="et-EE"/>
              </w:rPr>
              <w:t>topeltrahastamist</w:t>
            </w:r>
            <w:proofErr w:type="spellEnd"/>
            <w:r w:rsidRPr="78EDD6EE">
              <w:rPr>
                <w:rFonts w:ascii="Times New Roman" w:eastAsia="Times New Roman" w:hAnsi="Times New Roman" w:cs="Times New Roman"/>
                <w:color w:val="333333"/>
                <w:sz w:val="16"/>
                <w:szCs w:val="16"/>
                <w:lang w:eastAsia="et-EE"/>
              </w:rPr>
              <w:t xml:space="preserve"> ja tagada, et toetatud lairibaühenduse projektid viiakse ellu läbipaistvalt ja vastavalt seatud tingimustele.</w:t>
            </w:r>
          </w:p>
          <w:p w14:paraId="22CDAB6C" w14:textId="1ECC96A2" w:rsidR="00254D6A" w:rsidRPr="002D0AB6" w:rsidDel="00A81BA1" w:rsidRDefault="00254D6A" w:rsidP="002D0AB6">
            <w:pPr>
              <w:spacing w:after="0" w:line="240" w:lineRule="auto"/>
              <w:jc w:val="both"/>
              <w:rPr>
                <w:del w:id="38" w:author="Ingrid Mangulson - RTK" w:date="2026-06-19T16:32:00Z" w16du:dateUtc="2026-06-19T13:32:00Z"/>
                <w:rFonts w:ascii="Times New Roman" w:eastAsia="Times New Roman" w:hAnsi="Times New Roman" w:cs="Times New Roman"/>
                <w:color w:val="333333"/>
                <w:sz w:val="16"/>
                <w:szCs w:val="16"/>
                <w:lang w:eastAsia="et-EE"/>
              </w:rPr>
            </w:pPr>
          </w:p>
          <w:p w14:paraId="2A469B66" w14:textId="17A80454" w:rsidR="00254D6A" w:rsidRPr="00EC3294" w:rsidRDefault="00254D6A" w:rsidP="002D0AB6">
            <w:pPr>
              <w:spacing w:after="0" w:line="240" w:lineRule="auto"/>
              <w:jc w:val="both"/>
              <w:rPr>
                <w:rFonts w:ascii="Times New Roman" w:eastAsia="Times New Roman" w:hAnsi="Times New Roman" w:cs="Times New Roman"/>
                <w:color w:val="333333"/>
                <w:sz w:val="16"/>
                <w:szCs w:val="16"/>
                <w:lang w:eastAsia="et-EE"/>
              </w:rPr>
            </w:pPr>
          </w:p>
        </w:tc>
      </w:tr>
      <w:tr w:rsidR="00254D6A" w:rsidRPr="00D00786" w14:paraId="3B979F17" w14:textId="71C45FE9"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Layout w:type="fixed"/>
              <w:tblCellMar>
                <w:left w:w="0" w:type="dxa"/>
                <w:right w:w="0" w:type="dxa"/>
              </w:tblCellMar>
              <w:tblLook w:val="04A0" w:firstRow="1" w:lastRow="0" w:firstColumn="1" w:lastColumn="0" w:noHBand="0" w:noVBand="1"/>
            </w:tblPr>
            <w:tblGrid>
              <w:gridCol w:w="226"/>
              <w:gridCol w:w="2318"/>
            </w:tblGrid>
            <w:tr w:rsidR="00254D6A" w:rsidRPr="00D00786" w14:paraId="092852AF" w14:textId="77777777" w:rsidTr="14C8EACE">
              <w:trPr>
                <w:trHeight w:val="300"/>
              </w:trPr>
              <w:tc>
                <w:tcPr>
                  <w:tcW w:w="200" w:type="dxa"/>
                  <w:hideMark/>
                </w:tcPr>
                <w:p w14:paraId="5E7E447B"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lastRenderedPageBreak/>
                    <w:t>11.</w:t>
                  </w:r>
                </w:p>
              </w:tc>
              <w:tc>
                <w:tcPr>
                  <w:tcW w:w="2051" w:type="dxa"/>
                  <w:hideMark/>
                </w:tcPr>
                <w:p w14:paraId="2D1602F8"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t>Kuludega sidumata rahastamise vormis antavate toetuste kasutamine</w:t>
                  </w:r>
                </w:p>
                <w:p w14:paraId="407CA73B" w14:textId="77777777" w:rsidR="00254D6A" w:rsidRPr="00D00786" w:rsidRDefault="00254D6A" w:rsidP="00D00786">
                  <w:pPr>
                    <w:spacing w:after="0" w:line="240" w:lineRule="auto"/>
                    <w:jc w:val="both"/>
                    <w:rPr>
                      <w:rFonts w:ascii="Times New Roman" w:eastAsia="Times New Roman" w:hAnsi="Times New Roman" w:cs="Times New Roman"/>
                      <w:sz w:val="16"/>
                      <w:szCs w:val="16"/>
                      <w:lang w:eastAsia="et-EE"/>
                    </w:rPr>
                  </w:pPr>
                  <w:r w:rsidRPr="00D00786">
                    <w:rPr>
                      <w:rFonts w:ascii="Times New Roman" w:eastAsia="Times New Roman" w:hAnsi="Times New Roman" w:cs="Times New Roman"/>
                      <w:sz w:val="16"/>
                      <w:szCs w:val="16"/>
                      <w:lang w:eastAsia="et-EE"/>
                    </w:rPr>
                    <w:lastRenderedPageBreak/>
                    <w:t>Kas liikmesriik annab toetusesaajatele toetust kuludega sidumata rahastamise kujul? [JAH/EI]</w:t>
                  </w:r>
                </w:p>
              </w:tc>
            </w:tr>
          </w:tbl>
          <w:p w14:paraId="6AF8CBA7" w14:textId="77777777" w:rsidR="00254D6A" w:rsidRPr="00D00786" w:rsidRDefault="00254D6A" w:rsidP="00D00786">
            <w:pPr>
              <w:spacing w:after="0" w:line="240" w:lineRule="auto"/>
              <w:rPr>
                <w:rFonts w:ascii="Times New Roman" w:eastAsia="Times New Roman" w:hAnsi="Times New Roman" w:cs="Times New Roman"/>
                <w:color w:val="333333"/>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7B2B8A" w14:textId="77777777" w:rsidR="00C07072" w:rsidRDefault="00C07072" w:rsidP="00C07072">
            <w:pPr>
              <w:spacing w:after="0" w:line="240" w:lineRule="auto"/>
              <w:jc w:val="center"/>
              <w:rPr>
                <w:rFonts w:ascii="Times New Roman" w:eastAsia="Times New Roman" w:hAnsi="Times New Roman" w:cs="Times New Roman"/>
                <w:b/>
                <w:bCs/>
                <w:color w:val="333333"/>
                <w:sz w:val="16"/>
                <w:szCs w:val="16"/>
                <w:lang w:eastAsia="et-EE"/>
              </w:rPr>
            </w:pPr>
          </w:p>
          <w:p w14:paraId="15A04EE8" w14:textId="1D736876" w:rsidR="00254D6A" w:rsidRPr="00C07072" w:rsidRDefault="00254D6A" w:rsidP="00C07072">
            <w:pPr>
              <w:spacing w:after="0" w:line="240" w:lineRule="auto"/>
              <w:jc w:val="center"/>
              <w:rPr>
                <w:rFonts w:ascii="Times New Roman" w:eastAsia="Times New Roman" w:hAnsi="Times New Roman" w:cs="Times New Roman"/>
                <w:b/>
                <w:bCs/>
                <w:color w:val="333333"/>
                <w:sz w:val="16"/>
                <w:szCs w:val="16"/>
                <w:lang w:eastAsia="et-EE"/>
              </w:rPr>
            </w:pPr>
            <w:r w:rsidRPr="00C07072">
              <w:rPr>
                <w:rFonts w:ascii="Times New Roman" w:eastAsia="Times New Roman" w:hAnsi="Times New Roman" w:cs="Times New Roman"/>
                <w:b/>
                <w:bCs/>
                <w:color w:val="333333"/>
                <w:sz w:val="16"/>
                <w:szCs w:val="16"/>
                <w:lang w:eastAsia="et-EE"/>
              </w:rPr>
              <w:t>Jah</w:t>
            </w:r>
          </w:p>
        </w:tc>
      </w:tr>
      <w:tr w:rsidR="14C8EACE" w14:paraId="168BD608" w14:textId="77777777" w:rsidTr="18929492">
        <w:trPr>
          <w:trHeight w:val="300"/>
        </w:trPr>
        <w:tc>
          <w:tcPr>
            <w:tcW w:w="2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AD5A19" w14:textId="5E9FF9EC" w:rsidR="14C8EACE" w:rsidRDefault="14C8EACE" w:rsidP="14C8EACE">
            <w:pPr>
              <w:spacing w:after="0" w:line="240" w:lineRule="auto"/>
              <w:jc w:val="both"/>
              <w:rPr>
                <w:rFonts w:ascii="Times New Roman" w:eastAsia="Times New Roman" w:hAnsi="Times New Roman" w:cs="Times New Roman"/>
                <w:sz w:val="16"/>
                <w:szCs w:val="16"/>
                <w:lang w:eastAsia="et-EE"/>
              </w:rPr>
            </w:pPr>
            <w:r w:rsidRPr="14C8EACE">
              <w:rPr>
                <w:rFonts w:ascii="Times New Roman" w:eastAsia="Times New Roman" w:hAnsi="Times New Roman" w:cs="Times New Roman"/>
                <w:sz w:val="16"/>
                <w:szCs w:val="16"/>
                <w:lang w:eastAsia="et-EE"/>
              </w:rPr>
              <w:t>12.</w:t>
            </w:r>
            <w:r w:rsidR="32FA74EC" w:rsidRPr="14C8EACE">
              <w:rPr>
                <w:rFonts w:ascii="Times New Roman" w:eastAsia="Times New Roman" w:hAnsi="Times New Roman" w:cs="Times New Roman"/>
                <w:sz w:val="16"/>
                <w:szCs w:val="16"/>
                <w:lang w:eastAsia="et-EE"/>
              </w:rPr>
              <w:t xml:space="preserve"> Kontrolljälje tagamise kord</w:t>
            </w:r>
          </w:p>
          <w:p w14:paraId="5AD78C57" w14:textId="77777777" w:rsidR="32FA74EC" w:rsidRDefault="32FA74EC" w:rsidP="14C8EACE">
            <w:pPr>
              <w:spacing w:after="0" w:line="240" w:lineRule="auto"/>
              <w:jc w:val="both"/>
              <w:rPr>
                <w:rFonts w:ascii="Times New Roman" w:eastAsia="Times New Roman" w:hAnsi="Times New Roman" w:cs="Times New Roman"/>
                <w:sz w:val="16"/>
                <w:szCs w:val="16"/>
                <w:lang w:eastAsia="et-EE"/>
              </w:rPr>
            </w:pPr>
            <w:r w:rsidRPr="14C8EACE">
              <w:rPr>
                <w:rFonts w:ascii="Times New Roman" w:eastAsia="Times New Roman" w:hAnsi="Times New Roman" w:cs="Times New Roman"/>
                <w:sz w:val="16"/>
                <w:szCs w:val="16"/>
                <w:lang w:eastAsia="et-EE"/>
              </w:rPr>
              <w:t>Palun märkige selle korra eest vastutav(</w:t>
            </w:r>
            <w:proofErr w:type="spellStart"/>
            <w:r w:rsidRPr="14C8EACE">
              <w:rPr>
                <w:rFonts w:ascii="Times New Roman" w:eastAsia="Times New Roman" w:hAnsi="Times New Roman" w:cs="Times New Roman"/>
                <w:sz w:val="16"/>
                <w:szCs w:val="16"/>
                <w:lang w:eastAsia="et-EE"/>
              </w:rPr>
              <w:t>ad</w:t>
            </w:r>
            <w:proofErr w:type="spellEnd"/>
            <w:r w:rsidRPr="14C8EACE">
              <w:rPr>
                <w:rFonts w:ascii="Times New Roman" w:eastAsia="Times New Roman" w:hAnsi="Times New Roman" w:cs="Times New Roman"/>
                <w:sz w:val="16"/>
                <w:szCs w:val="16"/>
                <w:lang w:eastAsia="et-EE"/>
              </w:rPr>
              <w:t>) asutus(</w:t>
            </w:r>
            <w:proofErr w:type="spellStart"/>
            <w:r w:rsidRPr="14C8EACE">
              <w:rPr>
                <w:rFonts w:ascii="Times New Roman" w:eastAsia="Times New Roman" w:hAnsi="Times New Roman" w:cs="Times New Roman"/>
                <w:sz w:val="16"/>
                <w:szCs w:val="16"/>
                <w:lang w:eastAsia="et-EE"/>
              </w:rPr>
              <w:t>ed</w:t>
            </w:r>
            <w:proofErr w:type="spellEnd"/>
            <w:r w:rsidRPr="14C8EACE">
              <w:rPr>
                <w:rFonts w:ascii="Times New Roman" w:eastAsia="Times New Roman" w:hAnsi="Times New Roman" w:cs="Times New Roman"/>
                <w:sz w:val="16"/>
                <w:szCs w:val="16"/>
                <w:lang w:eastAsia="et-EE"/>
              </w:rPr>
              <w:t>).</w:t>
            </w:r>
          </w:p>
          <w:p w14:paraId="1CEB26E1" w14:textId="6A4E92F4" w:rsidR="14C8EACE" w:rsidRDefault="14C8EACE" w:rsidP="14C8EACE">
            <w:pPr>
              <w:spacing w:after="0" w:line="240" w:lineRule="auto"/>
              <w:jc w:val="both"/>
              <w:rPr>
                <w:rFonts w:ascii="Times New Roman" w:eastAsia="Times New Roman" w:hAnsi="Times New Roman" w:cs="Times New Roman"/>
                <w:sz w:val="16"/>
                <w:szCs w:val="16"/>
                <w:lang w:eastAsia="et-EE"/>
              </w:rPr>
            </w:pPr>
          </w:p>
        </w:tc>
        <w:tc>
          <w:tcPr>
            <w:tcW w:w="63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813973" w14:textId="70E4CA44"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b/>
                <w:bCs/>
                <w:color w:val="333333"/>
                <w:sz w:val="16"/>
                <w:szCs w:val="16"/>
                <w:lang w:eastAsia="et-EE"/>
              </w:rPr>
              <w:t>Liikmesriigi asutus:</w:t>
            </w:r>
            <w:r w:rsidRPr="14C8EACE">
              <w:rPr>
                <w:rFonts w:ascii="Times New Roman" w:eastAsia="Times New Roman" w:hAnsi="Times New Roman" w:cs="Times New Roman"/>
                <w:color w:val="333333"/>
                <w:sz w:val="16"/>
                <w:szCs w:val="16"/>
                <w:lang w:eastAsia="et-EE"/>
              </w:rPr>
              <w:t xml:space="preserve"> Rahandusministeerium </w:t>
            </w:r>
          </w:p>
          <w:p w14:paraId="1B379CC2" w14:textId="422E646A" w:rsidR="14C8EACE" w:rsidRDefault="14C8EACE" w:rsidP="14C8EACE">
            <w:pPr>
              <w:spacing w:after="0" w:line="240" w:lineRule="auto"/>
              <w:jc w:val="both"/>
              <w:rPr>
                <w:rFonts w:ascii="Times New Roman" w:eastAsia="Times New Roman" w:hAnsi="Times New Roman" w:cs="Times New Roman"/>
                <w:color w:val="333333"/>
                <w:sz w:val="16"/>
                <w:szCs w:val="16"/>
                <w:lang w:eastAsia="et-EE"/>
              </w:rPr>
            </w:pPr>
          </w:p>
          <w:p w14:paraId="000A51C8" w14:textId="77777777"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b/>
                <w:bCs/>
                <w:color w:val="333333"/>
                <w:sz w:val="16"/>
                <w:szCs w:val="16"/>
                <w:lang w:eastAsia="et-EE"/>
              </w:rPr>
              <w:t>Toetuse saaja:</w:t>
            </w:r>
            <w:r w:rsidRPr="14C8EACE">
              <w:rPr>
                <w:rFonts w:ascii="Times New Roman" w:eastAsia="Times New Roman" w:hAnsi="Times New Roman" w:cs="Times New Roman"/>
                <w:color w:val="333333"/>
                <w:sz w:val="16"/>
                <w:szCs w:val="16"/>
                <w:lang w:eastAsia="et-EE"/>
              </w:rPr>
              <w:t xml:space="preserve"> Justiits- ja Digiministeerium – töötab välja toetuse andmise tingimused.</w:t>
            </w:r>
          </w:p>
          <w:p w14:paraId="1E149216" w14:textId="77777777" w:rsidR="14C8EACE" w:rsidRDefault="14C8EACE" w:rsidP="14C8EACE">
            <w:pPr>
              <w:spacing w:after="0" w:line="240" w:lineRule="auto"/>
              <w:jc w:val="both"/>
              <w:rPr>
                <w:rFonts w:ascii="Times New Roman" w:eastAsia="Times New Roman" w:hAnsi="Times New Roman" w:cs="Times New Roman"/>
                <w:color w:val="333333"/>
                <w:sz w:val="16"/>
                <w:szCs w:val="16"/>
                <w:lang w:eastAsia="et-EE"/>
              </w:rPr>
            </w:pPr>
          </w:p>
          <w:p w14:paraId="472D1521" w14:textId="555018E8"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4C8EACE">
              <w:rPr>
                <w:rFonts w:ascii="Times New Roman" w:eastAsia="Times New Roman" w:hAnsi="Times New Roman" w:cs="Times New Roman"/>
                <w:b/>
                <w:bCs/>
                <w:color w:val="333333"/>
                <w:sz w:val="16"/>
                <w:szCs w:val="16"/>
                <w:lang w:eastAsia="et-EE"/>
              </w:rPr>
              <w:t>Korraldusasutus (KA):</w:t>
            </w:r>
            <w:r w:rsidRPr="14C8EACE">
              <w:rPr>
                <w:rFonts w:ascii="Times New Roman" w:eastAsia="Times New Roman" w:hAnsi="Times New Roman" w:cs="Times New Roman"/>
                <w:color w:val="333333"/>
                <w:sz w:val="16"/>
                <w:szCs w:val="16"/>
                <w:lang w:eastAsia="et-EE"/>
              </w:rPr>
              <w:t xml:space="preserve"> Riigi Tugiteenuste Keskus (RTK) – kontrollib tingimuste täitmist, vahetulemuste saavutamist ja lõpptulemusi vastavalt Liide 2 tingimustele. Hinnatakse kavandatava sekkumise vastavust kehtivatele õigusaktidele, programmile ja toetuse tingimustele. Samuti juhib haldusasutus tegevuse tingimuste ja nõuete kujundamist.</w:t>
            </w:r>
          </w:p>
          <w:p w14:paraId="60F9E27B" w14:textId="77777777" w:rsidR="14C8EACE" w:rsidRDefault="14C8EACE" w:rsidP="14C8EACE">
            <w:pPr>
              <w:spacing w:after="0" w:line="240" w:lineRule="auto"/>
              <w:jc w:val="both"/>
              <w:rPr>
                <w:rFonts w:ascii="Times New Roman" w:eastAsia="Times New Roman" w:hAnsi="Times New Roman" w:cs="Times New Roman"/>
                <w:color w:val="333333"/>
                <w:sz w:val="16"/>
                <w:szCs w:val="16"/>
                <w:lang w:eastAsia="et-EE"/>
              </w:rPr>
            </w:pPr>
          </w:p>
          <w:p w14:paraId="31CD2166" w14:textId="13A1126A" w:rsidR="32FA74EC" w:rsidRDefault="32FA74EC" w:rsidP="14C8EACE">
            <w:pPr>
              <w:spacing w:after="0" w:line="240" w:lineRule="auto"/>
              <w:jc w:val="both"/>
              <w:rPr>
                <w:rFonts w:ascii="Times New Roman" w:eastAsia="Times New Roman" w:hAnsi="Times New Roman" w:cs="Times New Roman"/>
                <w:color w:val="333333"/>
                <w:sz w:val="16"/>
                <w:szCs w:val="16"/>
                <w:lang w:eastAsia="et-EE"/>
              </w:rPr>
            </w:pPr>
            <w:r w:rsidRPr="18929492">
              <w:rPr>
                <w:rFonts w:ascii="Times New Roman" w:eastAsia="Times New Roman" w:hAnsi="Times New Roman" w:cs="Times New Roman"/>
                <w:b/>
                <w:bCs/>
                <w:color w:val="333333"/>
                <w:sz w:val="16"/>
                <w:szCs w:val="16"/>
                <w:lang w:eastAsia="et-EE"/>
              </w:rPr>
              <w:t>Vahendusasutus (rakendusüksus):</w:t>
            </w:r>
            <w:r w:rsidRPr="18929492">
              <w:rPr>
                <w:rFonts w:ascii="Times New Roman" w:eastAsia="Times New Roman" w:hAnsi="Times New Roman" w:cs="Times New Roman"/>
                <w:color w:val="333333"/>
                <w:sz w:val="16"/>
                <w:szCs w:val="16"/>
                <w:lang w:eastAsia="et-EE"/>
              </w:rPr>
              <w:t xml:space="preserve"> Riigi Tugiteenuste Keskus (RTK) – korraldab taotlusvoorude väljakuulutamise, hindab taotlusi ja teeb rahastamisotsuseid. Vaheorganisatsioon jälgib meetme rakendamist, vastutab projektide kohapealsete kontrollide eest ning menetleb maksetaotlusi.</w:t>
            </w:r>
            <w:r w:rsidR="62A14746" w:rsidRPr="18929492">
              <w:rPr>
                <w:rFonts w:ascii="Times New Roman" w:eastAsia="Times New Roman" w:hAnsi="Times New Roman" w:cs="Times New Roman"/>
                <w:color w:val="333333"/>
                <w:sz w:val="16"/>
                <w:szCs w:val="16"/>
                <w:lang w:eastAsia="et-EE"/>
              </w:rPr>
              <w:t xml:space="preserve"> </w:t>
            </w:r>
            <w:r w:rsidRPr="18929492">
              <w:rPr>
                <w:rFonts w:ascii="Times New Roman" w:eastAsia="Times New Roman" w:hAnsi="Times New Roman" w:cs="Times New Roman"/>
                <w:color w:val="333333"/>
                <w:sz w:val="16"/>
                <w:szCs w:val="16"/>
                <w:lang w:eastAsia="et-EE"/>
              </w:rPr>
              <w:t xml:space="preserve">Auditijälje tagamise korralduse kohta vaata </w:t>
            </w:r>
            <w:r w:rsidR="09D94568" w:rsidRPr="18929492">
              <w:rPr>
                <w:rFonts w:ascii="Times New Roman" w:eastAsia="Times New Roman" w:hAnsi="Times New Roman" w:cs="Times New Roman"/>
                <w:color w:val="333333"/>
                <w:sz w:val="16"/>
                <w:szCs w:val="16"/>
                <w:lang w:eastAsia="et-EE"/>
              </w:rPr>
              <w:t xml:space="preserve">punkti </w:t>
            </w:r>
            <w:del w:id="39" w:author="Ingrid Mangulson - RTK" w:date="2026-06-17T12:49:00Z" w16du:dateUtc="2026-06-17T09:49:00Z">
              <w:r w:rsidR="0006433A" w:rsidDel="00590507">
                <w:rPr>
                  <w:rFonts w:ascii="Times New Roman" w:eastAsia="Times New Roman" w:hAnsi="Times New Roman" w:cs="Times New Roman"/>
                  <w:color w:val="333333"/>
                  <w:sz w:val="16"/>
                  <w:szCs w:val="16"/>
                  <w:lang w:eastAsia="et-EE"/>
                </w:rPr>
                <w:delText>1</w:delText>
              </w:r>
            </w:del>
            <w:r w:rsidR="09D94568" w:rsidRPr="18929492">
              <w:rPr>
                <w:rFonts w:ascii="Times New Roman" w:eastAsia="Times New Roman" w:hAnsi="Times New Roman" w:cs="Times New Roman"/>
                <w:color w:val="333333"/>
                <w:sz w:val="16"/>
                <w:szCs w:val="16"/>
                <w:lang w:eastAsia="et-EE"/>
              </w:rPr>
              <w:t>10</w:t>
            </w:r>
            <w:r w:rsidRPr="18929492">
              <w:rPr>
                <w:rFonts w:ascii="Times New Roman" w:eastAsia="Times New Roman" w:hAnsi="Times New Roman" w:cs="Times New Roman"/>
                <w:color w:val="333333"/>
                <w:sz w:val="16"/>
                <w:szCs w:val="16"/>
                <w:lang w:eastAsia="et-EE"/>
              </w:rPr>
              <w:t>. Kõik dokumendid registreeritakse kas SFOS-süsteemis või organisatsioonide dokumendihaldussüsteemides.</w:t>
            </w:r>
          </w:p>
          <w:p w14:paraId="52BCAFFB" w14:textId="3FE285F3" w:rsidR="14C8EACE" w:rsidRDefault="14C8EACE" w:rsidP="14C8EACE">
            <w:pPr>
              <w:spacing w:after="0" w:line="240" w:lineRule="auto"/>
              <w:jc w:val="both"/>
              <w:rPr>
                <w:rFonts w:ascii="Times New Roman" w:eastAsia="Times New Roman" w:hAnsi="Times New Roman" w:cs="Times New Roman"/>
                <w:sz w:val="16"/>
                <w:szCs w:val="16"/>
                <w:lang w:eastAsia="et-EE"/>
              </w:rPr>
            </w:pPr>
          </w:p>
        </w:tc>
      </w:tr>
    </w:tbl>
    <w:p w14:paraId="144ACE75" w14:textId="3979426B" w:rsidR="14C8EACE" w:rsidRDefault="14C8EACE"/>
    <w:p w14:paraId="50AE94ED" w14:textId="77777777" w:rsidR="004C5171" w:rsidRPr="00D00786" w:rsidRDefault="004C5171" w:rsidP="00D00786">
      <w:pPr>
        <w:spacing w:after="0" w:line="240" w:lineRule="auto"/>
        <w:rPr>
          <w:rFonts w:ascii="Times New Roman" w:hAnsi="Times New Roman" w:cs="Times New Roman"/>
          <w:sz w:val="16"/>
          <w:szCs w:val="16"/>
        </w:rPr>
      </w:pPr>
    </w:p>
    <w:sectPr w:rsidR="004C5171" w:rsidRPr="00D007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B8B9C" w14:textId="77777777" w:rsidR="00A70EB0" w:rsidRDefault="00A70EB0" w:rsidP="00412A67">
      <w:pPr>
        <w:spacing w:after="0" w:line="240" w:lineRule="auto"/>
      </w:pPr>
      <w:r>
        <w:separator/>
      </w:r>
    </w:p>
  </w:endnote>
  <w:endnote w:type="continuationSeparator" w:id="0">
    <w:p w14:paraId="55738E65" w14:textId="77777777" w:rsidR="00A70EB0" w:rsidRDefault="00A70EB0" w:rsidP="00412A67">
      <w:pPr>
        <w:spacing w:after="0" w:line="240" w:lineRule="auto"/>
      </w:pPr>
      <w:r>
        <w:continuationSeparator/>
      </w:r>
    </w:p>
  </w:endnote>
  <w:endnote w:type="continuationNotice" w:id="1">
    <w:p w14:paraId="7829DBB5" w14:textId="77777777" w:rsidR="00A70EB0" w:rsidRDefault="00A70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CAED" w14:textId="77777777" w:rsidR="00A70EB0" w:rsidRDefault="00A70EB0" w:rsidP="00412A67">
      <w:pPr>
        <w:spacing w:after="0" w:line="240" w:lineRule="auto"/>
      </w:pPr>
      <w:r>
        <w:separator/>
      </w:r>
    </w:p>
  </w:footnote>
  <w:footnote w:type="continuationSeparator" w:id="0">
    <w:p w14:paraId="724BED8E" w14:textId="77777777" w:rsidR="00A70EB0" w:rsidRDefault="00A70EB0" w:rsidP="00412A67">
      <w:pPr>
        <w:spacing w:after="0" w:line="240" w:lineRule="auto"/>
      </w:pPr>
      <w:r>
        <w:continuationSeparator/>
      </w:r>
    </w:p>
  </w:footnote>
  <w:footnote w:type="continuationNotice" w:id="1">
    <w:p w14:paraId="2935545C" w14:textId="77777777" w:rsidR="00A70EB0" w:rsidRDefault="00A70E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7455"/>
    <w:multiLevelType w:val="hybridMultilevel"/>
    <w:tmpl w:val="4DCCF08E"/>
    <w:lvl w:ilvl="0" w:tplc="04250001">
      <w:start w:val="1"/>
      <w:numFmt w:val="bullet"/>
      <w:lvlText w:val=""/>
      <w:lvlJc w:val="left"/>
      <w:pPr>
        <w:ind w:left="788" w:hanging="360"/>
      </w:pPr>
      <w:rPr>
        <w:rFonts w:ascii="Symbol" w:hAnsi="Symbol" w:hint="default"/>
      </w:rPr>
    </w:lvl>
    <w:lvl w:ilvl="1" w:tplc="04250003" w:tentative="1">
      <w:start w:val="1"/>
      <w:numFmt w:val="bullet"/>
      <w:lvlText w:val="o"/>
      <w:lvlJc w:val="left"/>
      <w:pPr>
        <w:ind w:left="1508" w:hanging="360"/>
      </w:pPr>
      <w:rPr>
        <w:rFonts w:ascii="Courier New" w:hAnsi="Courier New" w:cs="Courier New" w:hint="default"/>
      </w:rPr>
    </w:lvl>
    <w:lvl w:ilvl="2" w:tplc="04250005" w:tentative="1">
      <w:start w:val="1"/>
      <w:numFmt w:val="bullet"/>
      <w:lvlText w:val=""/>
      <w:lvlJc w:val="left"/>
      <w:pPr>
        <w:ind w:left="2228" w:hanging="360"/>
      </w:pPr>
      <w:rPr>
        <w:rFonts w:ascii="Wingdings" w:hAnsi="Wingdings" w:hint="default"/>
      </w:rPr>
    </w:lvl>
    <w:lvl w:ilvl="3" w:tplc="04250001" w:tentative="1">
      <w:start w:val="1"/>
      <w:numFmt w:val="bullet"/>
      <w:lvlText w:val=""/>
      <w:lvlJc w:val="left"/>
      <w:pPr>
        <w:ind w:left="2948" w:hanging="360"/>
      </w:pPr>
      <w:rPr>
        <w:rFonts w:ascii="Symbol" w:hAnsi="Symbol" w:hint="default"/>
      </w:rPr>
    </w:lvl>
    <w:lvl w:ilvl="4" w:tplc="04250003" w:tentative="1">
      <w:start w:val="1"/>
      <w:numFmt w:val="bullet"/>
      <w:lvlText w:val="o"/>
      <w:lvlJc w:val="left"/>
      <w:pPr>
        <w:ind w:left="3668" w:hanging="360"/>
      </w:pPr>
      <w:rPr>
        <w:rFonts w:ascii="Courier New" w:hAnsi="Courier New" w:cs="Courier New" w:hint="default"/>
      </w:rPr>
    </w:lvl>
    <w:lvl w:ilvl="5" w:tplc="04250005" w:tentative="1">
      <w:start w:val="1"/>
      <w:numFmt w:val="bullet"/>
      <w:lvlText w:val=""/>
      <w:lvlJc w:val="left"/>
      <w:pPr>
        <w:ind w:left="4388" w:hanging="360"/>
      </w:pPr>
      <w:rPr>
        <w:rFonts w:ascii="Wingdings" w:hAnsi="Wingdings" w:hint="default"/>
      </w:rPr>
    </w:lvl>
    <w:lvl w:ilvl="6" w:tplc="04250001" w:tentative="1">
      <w:start w:val="1"/>
      <w:numFmt w:val="bullet"/>
      <w:lvlText w:val=""/>
      <w:lvlJc w:val="left"/>
      <w:pPr>
        <w:ind w:left="5108" w:hanging="360"/>
      </w:pPr>
      <w:rPr>
        <w:rFonts w:ascii="Symbol" w:hAnsi="Symbol" w:hint="default"/>
      </w:rPr>
    </w:lvl>
    <w:lvl w:ilvl="7" w:tplc="04250003" w:tentative="1">
      <w:start w:val="1"/>
      <w:numFmt w:val="bullet"/>
      <w:lvlText w:val="o"/>
      <w:lvlJc w:val="left"/>
      <w:pPr>
        <w:ind w:left="5828" w:hanging="360"/>
      </w:pPr>
      <w:rPr>
        <w:rFonts w:ascii="Courier New" w:hAnsi="Courier New" w:cs="Courier New" w:hint="default"/>
      </w:rPr>
    </w:lvl>
    <w:lvl w:ilvl="8" w:tplc="04250005" w:tentative="1">
      <w:start w:val="1"/>
      <w:numFmt w:val="bullet"/>
      <w:lvlText w:val=""/>
      <w:lvlJc w:val="left"/>
      <w:pPr>
        <w:ind w:left="6548" w:hanging="360"/>
      </w:pPr>
      <w:rPr>
        <w:rFonts w:ascii="Wingdings" w:hAnsi="Wingdings" w:hint="default"/>
      </w:rPr>
    </w:lvl>
  </w:abstractNum>
  <w:abstractNum w:abstractNumId="1" w15:restartNumberingAfterBreak="0">
    <w:nsid w:val="1ABC53BD"/>
    <w:multiLevelType w:val="multilevel"/>
    <w:tmpl w:val="788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45652"/>
    <w:multiLevelType w:val="multilevel"/>
    <w:tmpl w:val="BB78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220BB"/>
    <w:multiLevelType w:val="hybridMultilevel"/>
    <w:tmpl w:val="2F427184"/>
    <w:lvl w:ilvl="0" w:tplc="61EACD86">
      <w:start w:val="80"/>
      <w:numFmt w:val="bullet"/>
      <w:lvlText w:val="-"/>
      <w:lvlJc w:val="left"/>
      <w:pPr>
        <w:ind w:left="360" w:hanging="360"/>
      </w:pPr>
      <w:rPr>
        <w:rFonts w:ascii="Arial" w:eastAsiaTheme="minorHAnsi" w:hAnsi="Arial" w:cs="Arial" w:hint="default"/>
        <w:color w:val="202020"/>
        <w:sz w:val="22"/>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21FD2F63"/>
    <w:multiLevelType w:val="hybridMultilevel"/>
    <w:tmpl w:val="602CFD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4BDDCDF"/>
    <w:multiLevelType w:val="hybridMultilevel"/>
    <w:tmpl w:val="8DAA4644"/>
    <w:lvl w:ilvl="0" w:tplc="FEE083B8">
      <w:start w:val="1"/>
      <w:numFmt w:val="bullet"/>
      <w:lvlText w:val=""/>
      <w:lvlJc w:val="left"/>
      <w:pPr>
        <w:ind w:left="720" w:hanging="360"/>
      </w:pPr>
      <w:rPr>
        <w:rFonts w:ascii="Symbol" w:hAnsi="Symbol" w:hint="default"/>
      </w:rPr>
    </w:lvl>
    <w:lvl w:ilvl="1" w:tplc="D090E1E0">
      <w:start w:val="1"/>
      <w:numFmt w:val="bullet"/>
      <w:lvlText w:val="o"/>
      <w:lvlJc w:val="left"/>
      <w:pPr>
        <w:ind w:left="1440" w:hanging="360"/>
      </w:pPr>
      <w:rPr>
        <w:rFonts w:ascii="Courier New" w:hAnsi="Courier New" w:hint="default"/>
      </w:rPr>
    </w:lvl>
    <w:lvl w:ilvl="2" w:tplc="11DECFFA">
      <w:start w:val="1"/>
      <w:numFmt w:val="bullet"/>
      <w:lvlText w:val=""/>
      <w:lvlJc w:val="left"/>
      <w:pPr>
        <w:ind w:left="2160" w:hanging="360"/>
      </w:pPr>
      <w:rPr>
        <w:rFonts w:ascii="Wingdings" w:hAnsi="Wingdings" w:hint="default"/>
      </w:rPr>
    </w:lvl>
    <w:lvl w:ilvl="3" w:tplc="2494AB26">
      <w:start w:val="1"/>
      <w:numFmt w:val="bullet"/>
      <w:lvlText w:val=""/>
      <w:lvlJc w:val="left"/>
      <w:pPr>
        <w:ind w:left="2880" w:hanging="360"/>
      </w:pPr>
      <w:rPr>
        <w:rFonts w:ascii="Symbol" w:hAnsi="Symbol" w:hint="default"/>
      </w:rPr>
    </w:lvl>
    <w:lvl w:ilvl="4" w:tplc="4350A2C4">
      <w:start w:val="1"/>
      <w:numFmt w:val="bullet"/>
      <w:lvlText w:val="o"/>
      <w:lvlJc w:val="left"/>
      <w:pPr>
        <w:ind w:left="3600" w:hanging="360"/>
      </w:pPr>
      <w:rPr>
        <w:rFonts w:ascii="Courier New" w:hAnsi="Courier New" w:hint="default"/>
      </w:rPr>
    </w:lvl>
    <w:lvl w:ilvl="5" w:tplc="ABCC4E38">
      <w:start w:val="1"/>
      <w:numFmt w:val="bullet"/>
      <w:lvlText w:val=""/>
      <w:lvlJc w:val="left"/>
      <w:pPr>
        <w:ind w:left="4320" w:hanging="360"/>
      </w:pPr>
      <w:rPr>
        <w:rFonts w:ascii="Wingdings" w:hAnsi="Wingdings" w:hint="default"/>
      </w:rPr>
    </w:lvl>
    <w:lvl w:ilvl="6" w:tplc="2CF65C6E">
      <w:start w:val="1"/>
      <w:numFmt w:val="bullet"/>
      <w:lvlText w:val=""/>
      <w:lvlJc w:val="left"/>
      <w:pPr>
        <w:ind w:left="5040" w:hanging="360"/>
      </w:pPr>
      <w:rPr>
        <w:rFonts w:ascii="Symbol" w:hAnsi="Symbol" w:hint="default"/>
      </w:rPr>
    </w:lvl>
    <w:lvl w:ilvl="7" w:tplc="66B23992">
      <w:start w:val="1"/>
      <w:numFmt w:val="bullet"/>
      <w:lvlText w:val="o"/>
      <w:lvlJc w:val="left"/>
      <w:pPr>
        <w:ind w:left="5760" w:hanging="360"/>
      </w:pPr>
      <w:rPr>
        <w:rFonts w:ascii="Courier New" w:hAnsi="Courier New" w:hint="default"/>
      </w:rPr>
    </w:lvl>
    <w:lvl w:ilvl="8" w:tplc="0756B60C">
      <w:start w:val="1"/>
      <w:numFmt w:val="bullet"/>
      <w:lvlText w:val=""/>
      <w:lvlJc w:val="left"/>
      <w:pPr>
        <w:ind w:left="6480" w:hanging="360"/>
      </w:pPr>
      <w:rPr>
        <w:rFonts w:ascii="Wingdings" w:hAnsi="Wingdings" w:hint="default"/>
      </w:rPr>
    </w:lvl>
  </w:abstractNum>
  <w:abstractNum w:abstractNumId="6" w15:restartNumberingAfterBreak="0">
    <w:nsid w:val="2633267B"/>
    <w:multiLevelType w:val="multilevel"/>
    <w:tmpl w:val="E60A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03732"/>
    <w:multiLevelType w:val="hybridMultilevel"/>
    <w:tmpl w:val="8E7E06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0BC6783"/>
    <w:multiLevelType w:val="hybridMultilevel"/>
    <w:tmpl w:val="A726025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77F526E"/>
    <w:multiLevelType w:val="hybridMultilevel"/>
    <w:tmpl w:val="50A2DF6A"/>
    <w:lvl w:ilvl="0" w:tplc="71BCB592">
      <w:start w:val="80"/>
      <w:numFmt w:val="bullet"/>
      <w:lvlText w:val="-"/>
      <w:lvlJc w:val="left"/>
      <w:pPr>
        <w:ind w:left="720" w:hanging="360"/>
      </w:pPr>
      <w:rPr>
        <w:rFonts w:ascii="Arial" w:eastAsiaTheme="minorHAnsi" w:hAnsi="Arial" w:cs="Arial" w:hint="default"/>
        <w:color w:val="20202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48A4798B"/>
    <w:multiLevelType w:val="hybridMultilevel"/>
    <w:tmpl w:val="3DD4749E"/>
    <w:lvl w:ilvl="0" w:tplc="8708ACA2">
      <w:start w:val="80"/>
      <w:numFmt w:val="bullet"/>
      <w:lvlText w:val="-"/>
      <w:lvlJc w:val="left"/>
      <w:pPr>
        <w:ind w:left="720" w:hanging="360"/>
      </w:pPr>
      <w:rPr>
        <w:rFonts w:ascii="Arial" w:eastAsiaTheme="minorHAnsi" w:hAnsi="Arial" w:cs="Arial" w:hint="default"/>
        <w:color w:val="20202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C6D254C"/>
    <w:multiLevelType w:val="hybridMultilevel"/>
    <w:tmpl w:val="1AC080A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DB4366F"/>
    <w:multiLevelType w:val="hybridMultilevel"/>
    <w:tmpl w:val="CB3072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FC16A58"/>
    <w:multiLevelType w:val="hybridMultilevel"/>
    <w:tmpl w:val="F43C60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6873FB7"/>
    <w:multiLevelType w:val="hybridMultilevel"/>
    <w:tmpl w:val="354C1E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6B752CDD"/>
    <w:multiLevelType w:val="hybridMultilevel"/>
    <w:tmpl w:val="ADB4667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71313FBB"/>
    <w:multiLevelType w:val="hybridMultilevel"/>
    <w:tmpl w:val="4DECB9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9DF28E5"/>
    <w:multiLevelType w:val="multilevel"/>
    <w:tmpl w:val="24D6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26330"/>
    <w:multiLevelType w:val="hybridMultilevel"/>
    <w:tmpl w:val="41EA00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033603502">
    <w:abstractNumId w:val="5"/>
  </w:num>
  <w:num w:numId="2" w16cid:durableId="1215847521">
    <w:abstractNumId w:val="2"/>
  </w:num>
  <w:num w:numId="3" w16cid:durableId="1678070681">
    <w:abstractNumId w:val="11"/>
  </w:num>
  <w:num w:numId="4" w16cid:durableId="673532940">
    <w:abstractNumId w:val="3"/>
  </w:num>
  <w:num w:numId="5" w16cid:durableId="687028137">
    <w:abstractNumId w:val="10"/>
  </w:num>
  <w:num w:numId="6" w16cid:durableId="152183924">
    <w:abstractNumId w:val="9"/>
  </w:num>
  <w:num w:numId="7" w16cid:durableId="278685705">
    <w:abstractNumId w:val="15"/>
  </w:num>
  <w:num w:numId="8" w16cid:durableId="1510482953">
    <w:abstractNumId w:val="17"/>
  </w:num>
  <w:num w:numId="9" w16cid:durableId="1237279771">
    <w:abstractNumId w:val="4"/>
  </w:num>
  <w:num w:numId="10" w16cid:durableId="1412510917">
    <w:abstractNumId w:val="6"/>
  </w:num>
  <w:num w:numId="11" w16cid:durableId="171534242">
    <w:abstractNumId w:val="1"/>
  </w:num>
  <w:num w:numId="12" w16cid:durableId="560603524">
    <w:abstractNumId w:val="0"/>
  </w:num>
  <w:num w:numId="13" w16cid:durableId="1713572555">
    <w:abstractNumId w:val="8"/>
  </w:num>
  <w:num w:numId="14" w16cid:durableId="1091437871">
    <w:abstractNumId w:val="18"/>
  </w:num>
  <w:num w:numId="15" w16cid:durableId="957179095">
    <w:abstractNumId w:val="13"/>
  </w:num>
  <w:num w:numId="16" w16cid:durableId="775711028">
    <w:abstractNumId w:val="12"/>
  </w:num>
  <w:num w:numId="17" w16cid:durableId="1681540472">
    <w:abstractNumId w:val="14"/>
  </w:num>
  <w:num w:numId="18" w16cid:durableId="1703170986">
    <w:abstractNumId w:val="16"/>
  </w:num>
  <w:num w:numId="19" w16cid:durableId="183883876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rid Mangulson - RTK">
    <w15:presenceInfo w15:providerId="AD" w15:userId="S::ingrid.mangulson@rtk.ee::8f014db4-442c-4a16-b623-42b07611871c"/>
  </w15:person>
  <w15:person w15:author="Kaisa Tähe - RAM">
    <w15:presenceInfo w15:providerId="AD" w15:userId="S::kaisa.tahe@fin.ee::3a6ebaf0-ac7d-41a8-9dcd-e693f55216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A67"/>
    <w:rsid w:val="00017788"/>
    <w:rsid w:val="00025720"/>
    <w:rsid w:val="00025BC1"/>
    <w:rsid w:val="00030239"/>
    <w:rsid w:val="00036D02"/>
    <w:rsid w:val="00050AF4"/>
    <w:rsid w:val="00052DC2"/>
    <w:rsid w:val="00063104"/>
    <w:rsid w:val="00063BDA"/>
    <w:rsid w:val="0006433A"/>
    <w:rsid w:val="00072040"/>
    <w:rsid w:val="00074C42"/>
    <w:rsid w:val="000A45AC"/>
    <w:rsid w:val="000B10DA"/>
    <w:rsid w:val="000B4F3B"/>
    <w:rsid w:val="000B6B7F"/>
    <w:rsid w:val="000C1AF5"/>
    <w:rsid w:val="000C3C00"/>
    <w:rsid w:val="000D5341"/>
    <w:rsid w:val="00100943"/>
    <w:rsid w:val="00101694"/>
    <w:rsid w:val="001073BD"/>
    <w:rsid w:val="001109D8"/>
    <w:rsid w:val="0011400C"/>
    <w:rsid w:val="001169AE"/>
    <w:rsid w:val="00116E32"/>
    <w:rsid w:val="00130D05"/>
    <w:rsid w:val="0013101E"/>
    <w:rsid w:val="00141726"/>
    <w:rsid w:val="00144BC7"/>
    <w:rsid w:val="00150843"/>
    <w:rsid w:val="00151CE0"/>
    <w:rsid w:val="0015504B"/>
    <w:rsid w:val="00160076"/>
    <w:rsid w:val="00162349"/>
    <w:rsid w:val="00167077"/>
    <w:rsid w:val="00170A6C"/>
    <w:rsid w:val="001841BB"/>
    <w:rsid w:val="00184E0C"/>
    <w:rsid w:val="00185A19"/>
    <w:rsid w:val="00192141"/>
    <w:rsid w:val="00192DF4"/>
    <w:rsid w:val="00192EA6"/>
    <w:rsid w:val="001A5535"/>
    <w:rsid w:val="001A6700"/>
    <w:rsid w:val="001B246A"/>
    <w:rsid w:val="001B29EF"/>
    <w:rsid w:val="001B7B87"/>
    <w:rsid w:val="001B7BF1"/>
    <w:rsid w:val="001BA207"/>
    <w:rsid w:val="001C6505"/>
    <w:rsid w:val="001D4B69"/>
    <w:rsid w:val="001D681D"/>
    <w:rsid w:val="001E67E9"/>
    <w:rsid w:val="001E6BB0"/>
    <w:rsid w:val="001F519F"/>
    <w:rsid w:val="00210167"/>
    <w:rsid w:val="0021087D"/>
    <w:rsid w:val="002136E3"/>
    <w:rsid w:val="002276EF"/>
    <w:rsid w:val="002409B0"/>
    <w:rsid w:val="00254D6A"/>
    <w:rsid w:val="00267469"/>
    <w:rsid w:val="002719D1"/>
    <w:rsid w:val="00276626"/>
    <w:rsid w:val="00280C44"/>
    <w:rsid w:val="00290DC6"/>
    <w:rsid w:val="002926A7"/>
    <w:rsid w:val="002A7C82"/>
    <w:rsid w:val="002B30AE"/>
    <w:rsid w:val="002C01F8"/>
    <w:rsid w:val="002C3BE1"/>
    <w:rsid w:val="002D0AB6"/>
    <w:rsid w:val="002D6365"/>
    <w:rsid w:val="002E1A3F"/>
    <w:rsid w:val="002E46DB"/>
    <w:rsid w:val="002E5DF5"/>
    <w:rsid w:val="003045CF"/>
    <w:rsid w:val="00314343"/>
    <w:rsid w:val="00317F75"/>
    <w:rsid w:val="00326295"/>
    <w:rsid w:val="00336325"/>
    <w:rsid w:val="00337937"/>
    <w:rsid w:val="00342323"/>
    <w:rsid w:val="003452A6"/>
    <w:rsid w:val="00346B12"/>
    <w:rsid w:val="0036126A"/>
    <w:rsid w:val="00361D1B"/>
    <w:rsid w:val="00362FB8"/>
    <w:rsid w:val="0036361B"/>
    <w:rsid w:val="00364A6F"/>
    <w:rsid w:val="00366412"/>
    <w:rsid w:val="00366BCE"/>
    <w:rsid w:val="0037210E"/>
    <w:rsid w:val="0037225A"/>
    <w:rsid w:val="00374922"/>
    <w:rsid w:val="003839A1"/>
    <w:rsid w:val="003A208D"/>
    <w:rsid w:val="003B2A24"/>
    <w:rsid w:val="003C1650"/>
    <w:rsid w:val="003D3539"/>
    <w:rsid w:val="003D4BD4"/>
    <w:rsid w:val="003D500E"/>
    <w:rsid w:val="003D5D14"/>
    <w:rsid w:val="003E37C7"/>
    <w:rsid w:val="003E64D3"/>
    <w:rsid w:val="003F5305"/>
    <w:rsid w:val="0040787A"/>
    <w:rsid w:val="00412A67"/>
    <w:rsid w:val="0042592F"/>
    <w:rsid w:val="00431D7C"/>
    <w:rsid w:val="00435623"/>
    <w:rsid w:val="004372E6"/>
    <w:rsid w:val="00453A40"/>
    <w:rsid w:val="00471EF2"/>
    <w:rsid w:val="004937E3"/>
    <w:rsid w:val="00494DAF"/>
    <w:rsid w:val="004957C0"/>
    <w:rsid w:val="004A6A8D"/>
    <w:rsid w:val="004B1421"/>
    <w:rsid w:val="004C0946"/>
    <w:rsid w:val="004C3166"/>
    <w:rsid w:val="004C50E4"/>
    <w:rsid w:val="004C5171"/>
    <w:rsid w:val="004C686A"/>
    <w:rsid w:val="004D61C4"/>
    <w:rsid w:val="004E134A"/>
    <w:rsid w:val="004E2334"/>
    <w:rsid w:val="004F4790"/>
    <w:rsid w:val="0050192C"/>
    <w:rsid w:val="00501C73"/>
    <w:rsid w:val="00503632"/>
    <w:rsid w:val="00507AF5"/>
    <w:rsid w:val="00511DCA"/>
    <w:rsid w:val="00514EB6"/>
    <w:rsid w:val="0052538A"/>
    <w:rsid w:val="00526BB0"/>
    <w:rsid w:val="00536FB9"/>
    <w:rsid w:val="00547F6F"/>
    <w:rsid w:val="00550C73"/>
    <w:rsid w:val="005539B5"/>
    <w:rsid w:val="005550AC"/>
    <w:rsid w:val="005602FF"/>
    <w:rsid w:val="00561FD8"/>
    <w:rsid w:val="005655FC"/>
    <w:rsid w:val="00566663"/>
    <w:rsid w:val="00571A26"/>
    <w:rsid w:val="00571ED7"/>
    <w:rsid w:val="00573A76"/>
    <w:rsid w:val="00577B2D"/>
    <w:rsid w:val="005825B8"/>
    <w:rsid w:val="00585087"/>
    <w:rsid w:val="00590507"/>
    <w:rsid w:val="00592A54"/>
    <w:rsid w:val="005938B4"/>
    <w:rsid w:val="005A0D2C"/>
    <w:rsid w:val="005A7F6A"/>
    <w:rsid w:val="005B3547"/>
    <w:rsid w:val="005B7CF1"/>
    <w:rsid w:val="005C3708"/>
    <w:rsid w:val="005C4D32"/>
    <w:rsid w:val="005D0ADE"/>
    <w:rsid w:val="005D371D"/>
    <w:rsid w:val="005D40F2"/>
    <w:rsid w:val="005F7FB2"/>
    <w:rsid w:val="00604A97"/>
    <w:rsid w:val="00607567"/>
    <w:rsid w:val="006115C3"/>
    <w:rsid w:val="00614552"/>
    <w:rsid w:val="00624511"/>
    <w:rsid w:val="006325FE"/>
    <w:rsid w:val="006516AC"/>
    <w:rsid w:val="00656C35"/>
    <w:rsid w:val="0065783E"/>
    <w:rsid w:val="00670D38"/>
    <w:rsid w:val="0067114E"/>
    <w:rsid w:val="00671CFB"/>
    <w:rsid w:val="00673308"/>
    <w:rsid w:val="00674E20"/>
    <w:rsid w:val="00676D14"/>
    <w:rsid w:val="00686F6D"/>
    <w:rsid w:val="00692722"/>
    <w:rsid w:val="00692804"/>
    <w:rsid w:val="006A705B"/>
    <w:rsid w:val="006C71F8"/>
    <w:rsid w:val="006D4775"/>
    <w:rsid w:val="006E2BCD"/>
    <w:rsid w:val="006E584A"/>
    <w:rsid w:val="006E6ADD"/>
    <w:rsid w:val="006F0FC2"/>
    <w:rsid w:val="006F176F"/>
    <w:rsid w:val="006F511A"/>
    <w:rsid w:val="006F7C57"/>
    <w:rsid w:val="00707A10"/>
    <w:rsid w:val="0071093A"/>
    <w:rsid w:val="00761C74"/>
    <w:rsid w:val="007639BE"/>
    <w:rsid w:val="00763E77"/>
    <w:rsid w:val="00764025"/>
    <w:rsid w:val="00783723"/>
    <w:rsid w:val="00792A03"/>
    <w:rsid w:val="007A4F0E"/>
    <w:rsid w:val="007C0844"/>
    <w:rsid w:val="007CF277"/>
    <w:rsid w:val="007D3CDA"/>
    <w:rsid w:val="007D7BB3"/>
    <w:rsid w:val="007E215F"/>
    <w:rsid w:val="007E3437"/>
    <w:rsid w:val="007E4607"/>
    <w:rsid w:val="007E4CB9"/>
    <w:rsid w:val="007F25CB"/>
    <w:rsid w:val="007F66BA"/>
    <w:rsid w:val="00803BC5"/>
    <w:rsid w:val="0080470D"/>
    <w:rsid w:val="00811A7C"/>
    <w:rsid w:val="00813774"/>
    <w:rsid w:val="008277F8"/>
    <w:rsid w:val="008556D0"/>
    <w:rsid w:val="00857DFB"/>
    <w:rsid w:val="008615EA"/>
    <w:rsid w:val="0087495A"/>
    <w:rsid w:val="008752D6"/>
    <w:rsid w:val="00875472"/>
    <w:rsid w:val="0088594D"/>
    <w:rsid w:val="008859EB"/>
    <w:rsid w:val="008866FD"/>
    <w:rsid w:val="008920E8"/>
    <w:rsid w:val="008B0821"/>
    <w:rsid w:val="008C74A9"/>
    <w:rsid w:val="008D4790"/>
    <w:rsid w:val="008D7B5A"/>
    <w:rsid w:val="008E1C3A"/>
    <w:rsid w:val="008E3D25"/>
    <w:rsid w:val="008E40C8"/>
    <w:rsid w:val="00906669"/>
    <w:rsid w:val="00914ECA"/>
    <w:rsid w:val="00926D1D"/>
    <w:rsid w:val="009274CD"/>
    <w:rsid w:val="00931EF1"/>
    <w:rsid w:val="009369AB"/>
    <w:rsid w:val="00962D3A"/>
    <w:rsid w:val="0097002F"/>
    <w:rsid w:val="009778A0"/>
    <w:rsid w:val="00984E0F"/>
    <w:rsid w:val="00993378"/>
    <w:rsid w:val="009A1D0F"/>
    <w:rsid w:val="009A4A9C"/>
    <w:rsid w:val="009B49AA"/>
    <w:rsid w:val="009C1A1F"/>
    <w:rsid w:val="009C51EA"/>
    <w:rsid w:val="009C74A3"/>
    <w:rsid w:val="009C7DBC"/>
    <w:rsid w:val="009F33C8"/>
    <w:rsid w:val="009F594E"/>
    <w:rsid w:val="00A0149C"/>
    <w:rsid w:val="00A15907"/>
    <w:rsid w:val="00A169FC"/>
    <w:rsid w:val="00A35391"/>
    <w:rsid w:val="00A36B51"/>
    <w:rsid w:val="00A434C0"/>
    <w:rsid w:val="00A5307F"/>
    <w:rsid w:val="00A5465D"/>
    <w:rsid w:val="00A637D2"/>
    <w:rsid w:val="00A64076"/>
    <w:rsid w:val="00A70EB0"/>
    <w:rsid w:val="00A7749B"/>
    <w:rsid w:val="00A80683"/>
    <w:rsid w:val="00A81BA1"/>
    <w:rsid w:val="00A84DCD"/>
    <w:rsid w:val="00A85B17"/>
    <w:rsid w:val="00A86295"/>
    <w:rsid w:val="00A91D4B"/>
    <w:rsid w:val="00A922B3"/>
    <w:rsid w:val="00A97938"/>
    <w:rsid w:val="00AB67B1"/>
    <w:rsid w:val="00AB7EFE"/>
    <w:rsid w:val="00AF2854"/>
    <w:rsid w:val="00B05670"/>
    <w:rsid w:val="00B14DF3"/>
    <w:rsid w:val="00B1531A"/>
    <w:rsid w:val="00B202C4"/>
    <w:rsid w:val="00B25607"/>
    <w:rsid w:val="00B27879"/>
    <w:rsid w:val="00B4126B"/>
    <w:rsid w:val="00B644AF"/>
    <w:rsid w:val="00B72EAF"/>
    <w:rsid w:val="00B7788A"/>
    <w:rsid w:val="00B81574"/>
    <w:rsid w:val="00B83894"/>
    <w:rsid w:val="00B84AAF"/>
    <w:rsid w:val="00BB462F"/>
    <w:rsid w:val="00BB6AAE"/>
    <w:rsid w:val="00BD6924"/>
    <w:rsid w:val="00BE1188"/>
    <w:rsid w:val="00BE16FA"/>
    <w:rsid w:val="00BE6E45"/>
    <w:rsid w:val="00BF4B28"/>
    <w:rsid w:val="00BF5240"/>
    <w:rsid w:val="00BF6E64"/>
    <w:rsid w:val="00C0402A"/>
    <w:rsid w:val="00C07072"/>
    <w:rsid w:val="00C10038"/>
    <w:rsid w:val="00C14561"/>
    <w:rsid w:val="00C24E07"/>
    <w:rsid w:val="00C26885"/>
    <w:rsid w:val="00C35285"/>
    <w:rsid w:val="00C44BFF"/>
    <w:rsid w:val="00C459D2"/>
    <w:rsid w:val="00C739EF"/>
    <w:rsid w:val="00C75993"/>
    <w:rsid w:val="00C837A2"/>
    <w:rsid w:val="00C870F9"/>
    <w:rsid w:val="00C90A08"/>
    <w:rsid w:val="00C922AD"/>
    <w:rsid w:val="00C9274F"/>
    <w:rsid w:val="00CB48AF"/>
    <w:rsid w:val="00CB6B99"/>
    <w:rsid w:val="00CC0D38"/>
    <w:rsid w:val="00CC2542"/>
    <w:rsid w:val="00CC3D53"/>
    <w:rsid w:val="00CD1BEC"/>
    <w:rsid w:val="00CF1B76"/>
    <w:rsid w:val="00CF2934"/>
    <w:rsid w:val="00D00786"/>
    <w:rsid w:val="00D03304"/>
    <w:rsid w:val="00D10ED2"/>
    <w:rsid w:val="00D12C88"/>
    <w:rsid w:val="00D130AC"/>
    <w:rsid w:val="00D30E3D"/>
    <w:rsid w:val="00D3238F"/>
    <w:rsid w:val="00D37412"/>
    <w:rsid w:val="00D45FDA"/>
    <w:rsid w:val="00D47B1A"/>
    <w:rsid w:val="00D513EF"/>
    <w:rsid w:val="00D5489D"/>
    <w:rsid w:val="00D617A1"/>
    <w:rsid w:val="00D63236"/>
    <w:rsid w:val="00D65851"/>
    <w:rsid w:val="00D65E34"/>
    <w:rsid w:val="00D66CA9"/>
    <w:rsid w:val="00D70713"/>
    <w:rsid w:val="00D7248B"/>
    <w:rsid w:val="00D765D9"/>
    <w:rsid w:val="00D801F9"/>
    <w:rsid w:val="00D80B70"/>
    <w:rsid w:val="00DA059C"/>
    <w:rsid w:val="00DA149B"/>
    <w:rsid w:val="00DB7AA4"/>
    <w:rsid w:val="00DC0741"/>
    <w:rsid w:val="00DD1D78"/>
    <w:rsid w:val="00DD4BC3"/>
    <w:rsid w:val="00DD4C06"/>
    <w:rsid w:val="00DF237F"/>
    <w:rsid w:val="00DF7E77"/>
    <w:rsid w:val="00E00D8E"/>
    <w:rsid w:val="00E04C76"/>
    <w:rsid w:val="00E062CE"/>
    <w:rsid w:val="00E138D7"/>
    <w:rsid w:val="00E13EE2"/>
    <w:rsid w:val="00E44486"/>
    <w:rsid w:val="00E4454B"/>
    <w:rsid w:val="00E447B5"/>
    <w:rsid w:val="00E4745F"/>
    <w:rsid w:val="00E515F5"/>
    <w:rsid w:val="00E60AA7"/>
    <w:rsid w:val="00E65AD2"/>
    <w:rsid w:val="00E66998"/>
    <w:rsid w:val="00E72733"/>
    <w:rsid w:val="00E77AB3"/>
    <w:rsid w:val="00E92828"/>
    <w:rsid w:val="00E94B99"/>
    <w:rsid w:val="00E971F7"/>
    <w:rsid w:val="00EB754C"/>
    <w:rsid w:val="00EB7BD6"/>
    <w:rsid w:val="00EC1442"/>
    <w:rsid w:val="00EC3294"/>
    <w:rsid w:val="00EE067F"/>
    <w:rsid w:val="00EE26D0"/>
    <w:rsid w:val="00EE374C"/>
    <w:rsid w:val="00EF1962"/>
    <w:rsid w:val="00EF6462"/>
    <w:rsid w:val="00F166D6"/>
    <w:rsid w:val="00F22301"/>
    <w:rsid w:val="00F232CC"/>
    <w:rsid w:val="00F34FFA"/>
    <w:rsid w:val="00F41FBC"/>
    <w:rsid w:val="00F53096"/>
    <w:rsid w:val="00F7011F"/>
    <w:rsid w:val="00F70E5D"/>
    <w:rsid w:val="00F7590D"/>
    <w:rsid w:val="00F75CE5"/>
    <w:rsid w:val="00F7705E"/>
    <w:rsid w:val="00F878FB"/>
    <w:rsid w:val="00FA5D0B"/>
    <w:rsid w:val="00FB0272"/>
    <w:rsid w:val="00FB3387"/>
    <w:rsid w:val="00FC78CC"/>
    <w:rsid w:val="00FE4E58"/>
    <w:rsid w:val="00FE7658"/>
    <w:rsid w:val="00FF0B97"/>
    <w:rsid w:val="01D67C81"/>
    <w:rsid w:val="02C35D11"/>
    <w:rsid w:val="02C756B6"/>
    <w:rsid w:val="02CA0F06"/>
    <w:rsid w:val="035A145F"/>
    <w:rsid w:val="03F7AAB0"/>
    <w:rsid w:val="05285F1C"/>
    <w:rsid w:val="05595726"/>
    <w:rsid w:val="05BBEE84"/>
    <w:rsid w:val="05C71684"/>
    <w:rsid w:val="05CAED22"/>
    <w:rsid w:val="067D8EFD"/>
    <w:rsid w:val="06B1075D"/>
    <w:rsid w:val="06E78EC9"/>
    <w:rsid w:val="0701C770"/>
    <w:rsid w:val="077431DC"/>
    <w:rsid w:val="0789E1C8"/>
    <w:rsid w:val="0790F27C"/>
    <w:rsid w:val="083A582B"/>
    <w:rsid w:val="0978E263"/>
    <w:rsid w:val="09D94568"/>
    <w:rsid w:val="0AD03B4F"/>
    <w:rsid w:val="0AF88EE3"/>
    <w:rsid w:val="0C166BC6"/>
    <w:rsid w:val="0C58B0B4"/>
    <w:rsid w:val="0C741AD0"/>
    <w:rsid w:val="0DC6A452"/>
    <w:rsid w:val="0E205726"/>
    <w:rsid w:val="0EFC0C23"/>
    <w:rsid w:val="10632506"/>
    <w:rsid w:val="109DFDC2"/>
    <w:rsid w:val="1104B1E3"/>
    <w:rsid w:val="119224C7"/>
    <w:rsid w:val="11A4A230"/>
    <w:rsid w:val="123FD4E6"/>
    <w:rsid w:val="13A8FBD6"/>
    <w:rsid w:val="13D53DE9"/>
    <w:rsid w:val="144E6C49"/>
    <w:rsid w:val="14956769"/>
    <w:rsid w:val="14C8EACE"/>
    <w:rsid w:val="154DEC41"/>
    <w:rsid w:val="15A175F0"/>
    <w:rsid w:val="16D33AB8"/>
    <w:rsid w:val="16DDA77D"/>
    <w:rsid w:val="1707B2F8"/>
    <w:rsid w:val="170A067A"/>
    <w:rsid w:val="1711E045"/>
    <w:rsid w:val="171929C5"/>
    <w:rsid w:val="1722D0C8"/>
    <w:rsid w:val="1870A7C3"/>
    <w:rsid w:val="18929492"/>
    <w:rsid w:val="1AD63C53"/>
    <w:rsid w:val="1AE2EE6E"/>
    <w:rsid w:val="1AE9EEE7"/>
    <w:rsid w:val="1BFE13E9"/>
    <w:rsid w:val="1C757E85"/>
    <w:rsid w:val="1D2A8A3A"/>
    <w:rsid w:val="1D6411CD"/>
    <w:rsid w:val="1D6C205F"/>
    <w:rsid w:val="1D6DE483"/>
    <w:rsid w:val="1D73C060"/>
    <w:rsid w:val="1E01509C"/>
    <w:rsid w:val="1EC43662"/>
    <w:rsid w:val="1F265269"/>
    <w:rsid w:val="1F424628"/>
    <w:rsid w:val="1FB9B509"/>
    <w:rsid w:val="2005CF26"/>
    <w:rsid w:val="22B137E8"/>
    <w:rsid w:val="22B5193B"/>
    <w:rsid w:val="232B7211"/>
    <w:rsid w:val="237042F4"/>
    <w:rsid w:val="23D6F1E9"/>
    <w:rsid w:val="244F4F01"/>
    <w:rsid w:val="2479517E"/>
    <w:rsid w:val="257AA451"/>
    <w:rsid w:val="26536631"/>
    <w:rsid w:val="26947D6A"/>
    <w:rsid w:val="26EC0994"/>
    <w:rsid w:val="27D53AD8"/>
    <w:rsid w:val="285DBB48"/>
    <w:rsid w:val="28F0C81D"/>
    <w:rsid w:val="28FBEB70"/>
    <w:rsid w:val="291AC9D6"/>
    <w:rsid w:val="29842EA9"/>
    <w:rsid w:val="2AF5A9EA"/>
    <w:rsid w:val="2AFDF785"/>
    <w:rsid w:val="2B1D5401"/>
    <w:rsid w:val="2BA809F6"/>
    <w:rsid w:val="2C6E6B4D"/>
    <w:rsid w:val="2CD7532E"/>
    <w:rsid w:val="2D5E3999"/>
    <w:rsid w:val="2DE9A615"/>
    <w:rsid w:val="2E59DBEE"/>
    <w:rsid w:val="2ECBEE06"/>
    <w:rsid w:val="318B10D1"/>
    <w:rsid w:val="31D82AEC"/>
    <w:rsid w:val="31DA82CF"/>
    <w:rsid w:val="324B4C0C"/>
    <w:rsid w:val="32FA74EC"/>
    <w:rsid w:val="335C16C0"/>
    <w:rsid w:val="3397054F"/>
    <w:rsid w:val="345CACB8"/>
    <w:rsid w:val="346C950B"/>
    <w:rsid w:val="35DE86DD"/>
    <w:rsid w:val="35FA97EA"/>
    <w:rsid w:val="36114EA9"/>
    <w:rsid w:val="3722A625"/>
    <w:rsid w:val="377AE54E"/>
    <w:rsid w:val="37B9AF8B"/>
    <w:rsid w:val="37C15860"/>
    <w:rsid w:val="38DCE5D0"/>
    <w:rsid w:val="394A53DB"/>
    <w:rsid w:val="3A9D42C1"/>
    <w:rsid w:val="3A9D5C52"/>
    <w:rsid w:val="3B5B96B4"/>
    <w:rsid w:val="3B9A9954"/>
    <w:rsid w:val="3C7DEE30"/>
    <w:rsid w:val="3C9CD4C0"/>
    <w:rsid w:val="3CD1FD71"/>
    <w:rsid w:val="3DA895DB"/>
    <w:rsid w:val="3EF40A83"/>
    <w:rsid w:val="3F16B0CC"/>
    <w:rsid w:val="3F2339D3"/>
    <w:rsid w:val="400E6ABB"/>
    <w:rsid w:val="40E08CA8"/>
    <w:rsid w:val="4277055A"/>
    <w:rsid w:val="433EBBE4"/>
    <w:rsid w:val="434C53A3"/>
    <w:rsid w:val="447B518B"/>
    <w:rsid w:val="4526ABEB"/>
    <w:rsid w:val="461AF7D0"/>
    <w:rsid w:val="47E45233"/>
    <w:rsid w:val="4856E749"/>
    <w:rsid w:val="48882EF3"/>
    <w:rsid w:val="49844413"/>
    <w:rsid w:val="4A4978E9"/>
    <w:rsid w:val="4C41A758"/>
    <w:rsid w:val="4C7E0D0D"/>
    <w:rsid w:val="4C9741B0"/>
    <w:rsid w:val="4CD5E715"/>
    <w:rsid w:val="4D21F236"/>
    <w:rsid w:val="4D477F6D"/>
    <w:rsid w:val="4D94F31C"/>
    <w:rsid w:val="4DEEDD42"/>
    <w:rsid w:val="4DFC2C25"/>
    <w:rsid w:val="4E2D75F6"/>
    <w:rsid w:val="4E4B6D1B"/>
    <w:rsid w:val="4E969DFD"/>
    <w:rsid w:val="4F7809AA"/>
    <w:rsid w:val="5055EE93"/>
    <w:rsid w:val="5060E15A"/>
    <w:rsid w:val="51376E13"/>
    <w:rsid w:val="516BD6AB"/>
    <w:rsid w:val="517B8DF8"/>
    <w:rsid w:val="5266EDBA"/>
    <w:rsid w:val="526AE729"/>
    <w:rsid w:val="528E9F7E"/>
    <w:rsid w:val="52C67451"/>
    <w:rsid w:val="52E6A128"/>
    <w:rsid w:val="52F968D5"/>
    <w:rsid w:val="53C6F969"/>
    <w:rsid w:val="53CB7E4A"/>
    <w:rsid w:val="53FEF89B"/>
    <w:rsid w:val="541DE55E"/>
    <w:rsid w:val="550A897D"/>
    <w:rsid w:val="55A41A39"/>
    <w:rsid w:val="576D38F3"/>
    <w:rsid w:val="58221F64"/>
    <w:rsid w:val="59FECF7B"/>
    <w:rsid w:val="5BFC5684"/>
    <w:rsid w:val="5D88F394"/>
    <w:rsid w:val="5DE16DE5"/>
    <w:rsid w:val="5E16B2A3"/>
    <w:rsid w:val="5E29C4EB"/>
    <w:rsid w:val="5E3C9CAA"/>
    <w:rsid w:val="5E4E77C3"/>
    <w:rsid w:val="5E66967E"/>
    <w:rsid w:val="5EEC609F"/>
    <w:rsid w:val="5F615A01"/>
    <w:rsid w:val="5FF1B530"/>
    <w:rsid w:val="604A9853"/>
    <w:rsid w:val="605E5521"/>
    <w:rsid w:val="610A7208"/>
    <w:rsid w:val="614BA061"/>
    <w:rsid w:val="62A14746"/>
    <w:rsid w:val="63136784"/>
    <w:rsid w:val="637F1401"/>
    <w:rsid w:val="64154310"/>
    <w:rsid w:val="64EE3CAB"/>
    <w:rsid w:val="65C126D8"/>
    <w:rsid w:val="65E6AD18"/>
    <w:rsid w:val="662AAD66"/>
    <w:rsid w:val="66E49524"/>
    <w:rsid w:val="66F9848D"/>
    <w:rsid w:val="6765F949"/>
    <w:rsid w:val="6784237F"/>
    <w:rsid w:val="683A1AAE"/>
    <w:rsid w:val="686780E4"/>
    <w:rsid w:val="68C3EC66"/>
    <w:rsid w:val="68CD9F6A"/>
    <w:rsid w:val="68F814E8"/>
    <w:rsid w:val="69071D3B"/>
    <w:rsid w:val="691C1003"/>
    <w:rsid w:val="69D29B4B"/>
    <w:rsid w:val="6B072130"/>
    <w:rsid w:val="6BBCABD3"/>
    <w:rsid w:val="6BE80E08"/>
    <w:rsid w:val="6C47FE04"/>
    <w:rsid w:val="6C4C4BF5"/>
    <w:rsid w:val="6D465C11"/>
    <w:rsid w:val="6E49065F"/>
    <w:rsid w:val="6ED7A1D6"/>
    <w:rsid w:val="6F9028CC"/>
    <w:rsid w:val="6F951C10"/>
    <w:rsid w:val="6FD47DA3"/>
    <w:rsid w:val="70AA17EB"/>
    <w:rsid w:val="71BCC1E6"/>
    <w:rsid w:val="71F379AC"/>
    <w:rsid w:val="72954EFB"/>
    <w:rsid w:val="72CA714F"/>
    <w:rsid w:val="72EF7293"/>
    <w:rsid w:val="7367AE1B"/>
    <w:rsid w:val="73BD532F"/>
    <w:rsid w:val="73CEE87E"/>
    <w:rsid w:val="73ED9421"/>
    <w:rsid w:val="7506D916"/>
    <w:rsid w:val="766C5195"/>
    <w:rsid w:val="76A8D97A"/>
    <w:rsid w:val="77608D60"/>
    <w:rsid w:val="779213F8"/>
    <w:rsid w:val="788B82CE"/>
    <w:rsid w:val="78EDD6EE"/>
    <w:rsid w:val="79244EFC"/>
    <w:rsid w:val="79DC5C95"/>
    <w:rsid w:val="79FFA52D"/>
    <w:rsid w:val="7A208809"/>
    <w:rsid w:val="7A2AD4F5"/>
    <w:rsid w:val="7A36BF38"/>
    <w:rsid w:val="7B523D98"/>
    <w:rsid w:val="7BEA222F"/>
    <w:rsid w:val="7C12856B"/>
    <w:rsid w:val="7C5AC2DD"/>
    <w:rsid w:val="7CFA90B5"/>
    <w:rsid w:val="7D9FABEE"/>
    <w:rsid w:val="7DD3E723"/>
    <w:rsid w:val="7EC6D96F"/>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15B1"/>
  <w15:chartTrackingRefBased/>
  <w15:docId w15:val="{7186EBBE-5155-4552-AED8-F0E75880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Allmrkusetekst">
    <w:name w:val="footnote text"/>
    <w:basedOn w:val="Normaallaad"/>
    <w:link w:val="AllmrkusetekstMrk"/>
    <w:uiPriority w:val="99"/>
    <w:semiHidden/>
    <w:unhideWhenUsed/>
    <w:rsid w:val="00412A67"/>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12A67"/>
    <w:rPr>
      <w:sz w:val="20"/>
      <w:szCs w:val="20"/>
    </w:rPr>
  </w:style>
  <w:style w:type="character" w:styleId="Allmrkuseviide">
    <w:name w:val="footnote reference"/>
    <w:basedOn w:val="Liguvaikefont"/>
    <w:uiPriority w:val="99"/>
    <w:semiHidden/>
    <w:unhideWhenUsed/>
    <w:rsid w:val="00412A67"/>
    <w:rPr>
      <w:vertAlign w:val="superscript"/>
    </w:rPr>
  </w:style>
  <w:style w:type="paragraph" w:styleId="Normaallaadveeb">
    <w:name w:val="Normal (Web)"/>
    <w:basedOn w:val="Normaallaad"/>
    <w:uiPriority w:val="99"/>
    <w:unhideWhenUsed/>
    <w:rsid w:val="00025BC1"/>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apple-tab-span">
    <w:name w:val="apple-tab-span"/>
    <w:basedOn w:val="Liguvaikefont"/>
    <w:rsid w:val="00025BC1"/>
  </w:style>
  <w:style w:type="paragraph" w:styleId="Loendilik">
    <w:name w:val="List Paragraph"/>
    <w:basedOn w:val="Normaallaad"/>
    <w:uiPriority w:val="34"/>
    <w:qFormat/>
    <w:rsid w:val="00025BC1"/>
    <w:pPr>
      <w:ind w:left="720"/>
      <w:contextualSpacing/>
    </w:pPr>
  </w:style>
  <w:style w:type="character" w:styleId="Hperlink">
    <w:name w:val="Hyperlink"/>
    <w:basedOn w:val="Liguvaikefont"/>
    <w:uiPriority w:val="99"/>
    <w:unhideWhenUsed/>
    <w:rsid w:val="009F33C8"/>
    <w:rPr>
      <w:color w:val="0563C1" w:themeColor="hyperlink"/>
      <w:u w:val="single"/>
    </w:rPr>
  </w:style>
  <w:style w:type="character" w:styleId="Lahendamatamainimine">
    <w:name w:val="Unresolved Mention"/>
    <w:basedOn w:val="Liguvaikefont"/>
    <w:uiPriority w:val="99"/>
    <w:semiHidden/>
    <w:unhideWhenUsed/>
    <w:rsid w:val="009F33C8"/>
    <w:rPr>
      <w:color w:val="605E5C"/>
      <w:shd w:val="clear" w:color="auto" w:fill="E1DFDD"/>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Pis">
    <w:name w:val="header"/>
    <w:basedOn w:val="Normaallaad"/>
    <w:link w:val="PisMrk"/>
    <w:uiPriority w:val="99"/>
    <w:semiHidden/>
    <w:unhideWhenUsed/>
    <w:rsid w:val="00D70713"/>
    <w:pPr>
      <w:tabs>
        <w:tab w:val="center" w:pos="4536"/>
        <w:tab w:val="right" w:pos="9072"/>
      </w:tabs>
      <w:spacing w:after="0" w:line="240" w:lineRule="auto"/>
    </w:pPr>
  </w:style>
  <w:style w:type="character" w:customStyle="1" w:styleId="PisMrk">
    <w:name w:val="Päis Märk"/>
    <w:basedOn w:val="Liguvaikefont"/>
    <w:link w:val="Pis"/>
    <w:uiPriority w:val="99"/>
    <w:semiHidden/>
    <w:rsid w:val="00D70713"/>
  </w:style>
  <w:style w:type="paragraph" w:styleId="Jalus">
    <w:name w:val="footer"/>
    <w:basedOn w:val="Normaallaad"/>
    <w:link w:val="JalusMrk"/>
    <w:uiPriority w:val="99"/>
    <w:semiHidden/>
    <w:unhideWhenUsed/>
    <w:rsid w:val="00D70713"/>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D70713"/>
  </w:style>
  <w:style w:type="paragraph" w:styleId="Kommentaariteema">
    <w:name w:val="annotation subject"/>
    <w:basedOn w:val="Kommentaaritekst"/>
    <w:next w:val="Kommentaaritekst"/>
    <w:link w:val="KommentaariteemaMrk"/>
    <w:uiPriority w:val="99"/>
    <w:semiHidden/>
    <w:unhideWhenUsed/>
    <w:rsid w:val="00D65851"/>
    <w:rPr>
      <w:b/>
      <w:bCs/>
    </w:rPr>
  </w:style>
  <w:style w:type="character" w:customStyle="1" w:styleId="KommentaariteemaMrk">
    <w:name w:val="Kommentaari teema Märk"/>
    <w:basedOn w:val="KommentaaritekstMrk"/>
    <w:link w:val="Kommentaariteema"/>
    <w:uiPriority w:val="99"/>
    <w:semiHidden/>
    <w:rsid w:val="00D65851"/>
    <w:rPr>
      <w:b/>
      <w:bCs/>
      <w:sz w:val="20"/>
      <w:szCs w:val="20"/>
    </w:rPr>
  </w:style>
  <w:style w:type="paragraph" w:customStyle="1" w:styleId="TableParagraph">
    <w:name w:val="Table Paragraph"/>
    <w:basedOn w:val="Normaallaad"/>
    <w:uiPriority w:val="1"/>
    <w:qFormat/>
    <w:rsid w:val="00914ECA"/>
    <w:pPr>
      <w:widowControl w:val="0"/>
      <w:spacing w:after="0" w:line="240" w:lineRule="auto"/>
    </w:pPr>
    <w:rPr>
      <w:rFonts w:ascii="Times New Roman" w:eastAsia="Times New Roman" w:hAnsi="Times New Roman" w:cs="Times New Roman"/>
      <w:lang w:val="en" w:eastAsia="it-IT"/>
    </w:rPr>
  </w:style>
  <w:style w:type="paragraph" w:styleId="Redaktsioon">
    <w:name w:val="Revision"/>
    <w:hidden/>
    <w:uiPriority w:val="99"/>
    <w:semiHidden/>
    <w:rsid w:val="0006433A"/>
    <w:pPr>
      <w:spacing w:after="0" w:line="240" w:lineRule="auto"/>
    </w:pPr>
  </w:style>
  <w:style w:type="character" w:styleId="Klastatudhperlink">
    <w:name w:val="FollowedHyperlink"/>
    <w:basedOn w:val="Liguvaikefont"/>
    <w:uiPriority w:val="99"/>
    <w:semiHidden/>
    <w:unhideWhenUsed/>
    <w:rsid w:val="008754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062">
      <w:bodyDiv w:val="1"/>
      <w:marLeft w:val="0"/>
      <w:marRight w:val="0"/>
      <w:marTop w:val="0"/>
      <w:marBottom w:val="0"/>
      <w:divBdr>
        <w:top w:val="none" w:sz="0" w:space="0" w:color="auto"/>
        <w:left w:val="none" w:sz="0" w:space="0" w:color="auto"/>
        <w:bottom w:val="none" w:sz="0" w:space="0" w:color="auto"/>
        <w:right w:val="none" w:sz="0" w:space="0" w:color="auto"/>
      </w:divBdr>
    </w:div>
    <w:div w:id="61951573">
      <w:bodyDiv w:val="1"/>
      <w:marLeft w:val="0"/>
      <w:marRight w:val="0"/>
      <w:marTop w:val="0"/>
      <w:marBottom w:val="0"/>
      <w:divBdr>
        <w:top w:val="none" w:sz="0" w:space="0" w:color="auto"/>
        <w:left w:val="none" w:sz="0" w:space="0" w:color="auto"/>
        <w:bottom w:val="none" w:sz="0" w:space="0" w:color="auto"/>
        <w:right w:val="none" w:sz="0" w:space="0" w:color="auto"/>
      </w:divBdr>
    </w:div>
    <w:div w:id="227348311">
      <w:bodyDiv w:val="1"/>
      <w:marLeft w:val="0"/>
      <w:marRight w:val="0"/>
      <w:marTop w:val="0"/>
      <w:marBottom w:val="0"/>
      <w:divBdr>
        <w:top w:val="none" w:sz="0" w:space="0" w:color="auto"/>
        <w:left w:val="none" w:sz="0" w:space="0" w:color="auto"/>
        <w:bottom w:val="none" w:sz="0" w:space="0" w:color="auto"/>
        <w:right w:val="none" w:sz="0" w:space="0" w:color="auto"/>
      </w:divBdr>
    </w:div>
    <w:div w:id="232980854">
      <w:bodyDiv w:val="1"/>
      <w:marLeft w:val="0"/>
      <w:marRight w:val="0"/>
      <w:marTop w:val="0"/>
      <w:marBottom w:val="0"/>
      <w:divBdr>
        <w:top w:val="none" w:sz="0" w:space="0" w:color="auto"/>
        <w:left w:val="none" w:sz="0" w:space="0" w:color="auto"/>
        <w:bottom w:val="none" w:sz="0" w:space="0" w:color="auto"/>
        <w:right w:val="none" w:sz="0" w:space="0" w:color="auto"/>
      </w:divBdr>
    </w:div>
    <w:div w:id="464078643">
      <w:bodyDiv w:val="1"/>
      <w:marLeft w:val="0"/>
      <w:marRight w:val="0"/>
      <w:marTop w:val="0"/>
      <w:marBottom w:val="0"/>
      <w:divBdr>
        <w:top w:val="none" w:sz="0" w:space="0" w:color="auto"/>
        <w:left w:val="none" w:sz="0" w:space="0" w:color="auto"/>
        <w:bottom w:val="none" w:sz="0" w:space="0" w:color="auto"/>
        <w:right w:val="none" w:sz="0" w:space="0" w:color="auto"/>
      </w:divBdr>
    </w:div>
    <w:div w:id="497962616">
      <w:bodyDiv w:val="1"/>
      <w:marLeft w:val="0"/>
      <w:marRight w:val="0"/>
      <w:marTop w:val="0"/>
      <w:marBottom w:val="0"/>
      <w:divBdr>
        <w:top w:val="none" w:sz="0" w:space="0" w:color="auto"/>
        <w:left w:val="none" w:sz="0" w:space="0" w:color="auto"/>
        <w:bottom w:val="none" w:sz="0" w:space="0" w:color="auto"/>
        <w:right w:val="none" w:sz="0" w:space="0" w:color="auto"/>
      </w:divBdr>
    </w:div>
    <w:div w:id="793595321">
      <w:bodyDiv w:val="1"/>
      <w:marLeft w:val="0"/>
      <w:marRight w:val="0"/>
      <w:marTop w:val="0"/>
      <w:marBottom w:val="0"/>
      <w:divBdr>
        <w:top w:val="none" w:sz="0" w:space="0" w:color="auto"/>
        <w:left w:val="none" w:sz="0" w:space="0" w:color="auto"/>
        <w:bottom w:val="none" w:sz="0" w:space="0" w:color="auto"/>
        <w:right w:val="none" w:sz="0" w:space="0" w:color="auto"/>
      </w:divBdr>
    </w:div>
    <w:div w:id="828058540">
      <w:bodyDiv w:val="1"/>
      <w:marLeft w:val="0"/>
      <w:marRight w:val="0"/>
      <w:marTop w:val="0"/>
      <w:marBottom w:val="0"/>
      <w:divBdr>
        <w:top w:val="none" w:sz="0" w:space="0" w:color="auto"/>
        <w:left w:val="none" w:sz="0" w:space="0" w:color="auto"/>
        <w:bottom w:val="none" w:sz="0" w:space="0" w:color="auto"/>
        <w:right w:val="none" w:sz="0" w:space="0" w:color="auto"/>
      </w:divBdr>
    </w:div>
    <w:div w:id="836262224">
      <w:bodyDiv w:val="1"/>
      <w:marLeft w:val="0"/>
      <w:marRight w:val="0"/>
      <w:marTop w:val="0"/>
      <w:marBottom w:val="0"/>
      <w:divBdr>
        <w:top w:val="none" w:sz="0" w:space="0" w:color="auto"/>
        <w:left w:val="none" w:sz="0" w:space="0" w:color="auto"/>
        <w:bottom w:val="none" w:sz="0" w:space="0" w:color="auto"/>
        <w:right w:val="none" w:sz="0" w:space="0" w:color="auto"/>
      </w:divBdr>
    </w:div>
    <w:div w:id="885141821">
      <w:bodyDiv w:val="1"/>
      <w:marLeft w:val="0"/>
      <w:marRight w:val="0"/>
      <w:marTop w:val="0"/>
      <w:marBottom w:val="0"/>
      <w:divBdr>
        <w:top w:val="none" w:sz="0" w:space="0" w:color="auto"/>
        <w:left w:val="none" w:sz="0" w:space="0" w:color="auto"/>
        <w:bottom w:val="none" w:sz="0" w:space="0" w:color="auto"/>
        <w:right w:val="none" w:sz="0" w:space="0" w:color="auto"/>
      </w:divBdr>
    </w:div>
    <w:div w:id="1140221378">
      <w:bodyDiv w:val="1"/>
      <w:marLeft w:val="0"/>
      <w:marRight w:val="0"/>
      <w:marTop w:val="0"/>
      <w:marBottom w:val="0"/>
      <w:divBdr>
        <w:top w:val="none" w:sz="0" w:space="0" w:color="auto"/>
        <w:left w:val="none" w:sz="0" w:space="0" w:color="auto"/>
        <w:bottom w:val="none" w:sz="0" w:space="0" w:color="auto"/>
        <w:right w:val="none" w:sz="0" w:space="0" w:color="auto"/>
      </w:divBdr>
    </w:div>
    <w:div w:id="1778910708">
      <w:bodyDiv w:val="1"/>
      <w:marLeft w:val="0"/>
      <w:marRight w:val="0"/>
      <w:marTop w:val="0"/>
      <w:marBottom w:val="0"/>
      <w:divBdr>
        <w:top w:val="none" w:sz="0" w:space="0" w:color="auto"/>
        <w:left w:val="none" w:sz="0" w:space="0" w:color="auto"/>
        <w:bottom w:val="none" w:sz="0" w:space="0" w:color="auto"/>
        <w:right w:val="none" w:sz="0" w:space="0" w:color="auto"/>
      </w:divBdr>
    </w:div>
    <w:div w:id="17871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tja.ee/eraklient/ametist/lisainfo-ja-dokumendid/uuringu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T/TXT/?uri=CELEX:32021R106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T/TXT/?uri=CELEX:32021R106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riba.geospatia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982cc016-dcb7-4772-a144-8d57a835eb3e">
      <Terms xmlns="http://schemas.microsoft.com/office/infopath/2007/PartnerControls"/>
    </lcf76f155ced4ddcb4097134ff3c332f>
    <_ApprovalAssignedTo xmlns="982cc016-dcb7-4772-a144-8d57a835eb3e">
      <UserInfo>
        <DisplayName/>
        <AccountId xsi:nil="true"/>
        <AccountType/>
      </UserInfo>
    </_ApprovalAssignedTo>
    <_ApprovalStatus xmlns="982cc016-dcb7-4772-a144-8d57a835eb3e">0</_ApprovalStatus>
    <_ApprovalRespondedBy xmlns="982cc016-dcb7-4772-a144-8d57a835eb3e">
      <UserInfo>
        <DisplayName/>
        <AccountId xsi:nil="true"/>
        <AccountType/>
      </UserInfo>
    </_ApprovalRespondedBy>
    <_ApprovalSentBy xmlns="982cc016-dcb7-4772-a144-8d57a835eb3e">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AEFB93223A0D949B46CEFC92259ABB8" ma:contentTypeVersion="18" ma:contentTypeDescription="Loo uus dokument" ma:contentTypeScope="" ma:versionID="c86ffe0c73973426adbbef956e28381a">
  <xsd:schema xmlns:xsd="http://www.w3.org/2001/XMLSchema" xmlns:xs="http://www.w3.org/2001/XMLSchema" xmlns:p="http://schemas.microsoft.com/office/2006/metadata/properties" xmlns:ns2="982cc016-dcb7-4772-a144-8d57a835eb3e" xmlns:ns3="3d7fb3fa-7f75-4382-a1fe-43b99e0a9782" targetNamespace="http://schemas.microsoft.com/office/2006/metadata/properties" ma:root="true" ma:fieldsID="7bb442f231c44d7ae2a294a04ef08c81" ns2:_="" ns3:_="">
    <xsd:import namespace="982cc016-dcb7-4772-a144-8d57a835eb3e"/>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cc016-dcb7-4772-a144-8d57a835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ApprovalAssignedTo" ma:index="22" nillable="true" ma:displayName="Kinnitajad"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Vastused"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Kinnituse au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Kinnituse olek"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c6d68b-71d6-403f-952c-69eeaf0e25fd}"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9CBCC-D9FE-428E-B795-69C6B327EC24}">
  <ds:schemaRefs>
    <ds:schemaRef ds:uri="http://schemas.microsoft.com/office/2006/metadata/properties"/>
    <ds:schemaRef ds:uri="http://schemas.microsoft.com/office/infopath/2007/PartnerControls"/>
    <ds:schemaRef ds:uri="3d7fb3fa-7f75-4382-a1fe-43b99e0a9782"/>
    <ds:schemaRef ds:uri="982cc016-dcb7-4772-a144-8d57a835eb3e"/>
  </ds:schemaRefs>
</ds:datastoreItem>
</file>

<file path=customXml/itemProps2.xml><?xml version="1.0" encoding="utf-8"?>
<ds:datastoreItem xmlns:ds="http://schemas.openxmlformats.org/officeDocument/2006/customXml" ds:itemID="{9D9185AB-A3DC-4327-8DA0-C96C46791A91}">
  <ds:schemaRefs>
    <ds:schemaRef ds:uri="http://schemas.microsoft.com/sharepoint/v3/contenttype/forms"/>
  </ds:schemaRefs>
</ds:datastoreItem>
</file>

<file path=customXml/itemProps3.xml><?xml version="1.0" encoding="utf-8"?>
<ds:datastoreItem xmlns:ds="http://schemas.openxmlformats.org/officeDocument/2006/customXml" ds:itemID="{13632FC2-CE4B-4B4D-8F9F-30263FB9A2F3}">
  <ds:schemaRefs>
    <ds:schemaRef ds:uri="http://schemas.openxmlformats.org/officeDocument/2006/bibliography"/>
  </ds:schemaRefs>
</ds:datastoreItem>
</file>

<file path=customXml/itemProps4.xml><?xml version="1.0" encoding="utf-8"?>
<ds:datastoreItem xmlns:ds="http://schemas.openxmlformats.org/officeDocument/2006/customXml" ds:itemID="{D48CC98C-CEC5-4A42-8F44-AFA9EA4A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cc016-dcb7-4772-a144-8d57a835eb3e"/>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1931</Words>
  <Characters>15416</Characters>
  <Application>Microsoft Office Word</Application>
  <DocSecurity>0</DocSecurity>
  <Lines>497</Lines>
  <Paragraphs>240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Targama</dc:creator>
  <cp:keywords/>
  <dc:description/>
  <cp:lastModifiedBy>Kaisa Tähe - RAM</cp:lastModifiedBy>
  <cp:revision>29</cp:revision>
  <dcterms:created xsi:type="dcterms:W3CDTF">2026-06-19T06:50:00Z</dcterms:created>
  <dcterms:modified xsi:type="dcterms:W3CDTF">2026-08-31T11:30:00Z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0x010100AAEFB93223A0D949B46CEFC92259ABB8</vt:lpwstr>
  </property>
  <property fmtid="{D5CDD505-2E9C-101B-9397-08002B2CF9AE}" pid="3" name="MSIP_Label_defa4170-0d19-0005-0004-bc88714345d2_Enabled">
    <vt:lpwstr>true</vt:lpwstr>
  </property>
  <property fmtid="{D5CDD505-2E9C-101B-9397-08002B2CF9AE}" pid="4" name="MSIP_Label_defa4170-0d19-0005-0004-bc88714345d2_SetDate">
    <vt:lpwstr>2025-09-03T14:01:24Z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8686a786-91b5-4a77-ad71-6115848f933b</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